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618A1472" w:rsidR="0022529B" w:rsidRDefault="05133D51" w:rsidP="6A6A39DD">
      <w:pPr>
        <w:rPr>
          <w:ins w:id="0" w:author="Rawan Alwan" w:date="2020-07-09T10:56:00Z"/>
          <w:b/>
          <w:bCs/>
          <w:u w:val="single"/>
        </w:rPr>
      </w:pPr>
      <w:r w:rsidRPr="00293D06">
        <w:rPr>
          <w:b/>
          <w:bCs/>
          <w:u w:val="single"/>
        </w:rPr>
        <w:t>Email 1: Job Seekers</w:t>
      </w:r>
      <w:r w:rsidR="4BA155A1" w:rsidRPr="00293D06">
        <w:rPr>
          <w:b/>
          <w:bCs/>
          <w:u w:val="single"/>
        </w:rPr>
        <w:t xml:space="preserve"> (already part of the database)</w:t>
      </w:r>
    </w:p>
    <w:p w14:paraId="093F483D" w14:textId="4D1A8AB7" w:rsidR="00A006BC" w:rsidRPr="00293D06" w:rsidRDefault="00A006BC" w:rsidP="00F63E80">
      <w:pPr>
        <w:rPr>
          <w:b/>
          <w:bCs/>
          <w:u w:val="single"/>
        </w:rPr>
      </w:pPr>
      <w:r w:rsidRPr="00293D06">
        <w:rPr>
          <w:b/>
          <w:bCs/>
          <w:highlight w:val="yellow"/>
          <w:u w:val="single"/>
        </w:rPr>
        <w:t>SUBJECT:</w:t>
      </w:r>
      <w:r w:rsidR="00F63E80" w:rsidRPr="1C41EE51">
        <w:rPr>
          <w:b/>
          <w:bCs/>
          <w:highlight w:val="yellow"/>
          <w:u w:val="single"/>
        </w:rPr>
        <w:t xml:space="preserve"> </w:t>
      </w:r>
      <w:r w:rsidR="1F9736B5" w:rsidRPr="1C41EE51">
        <w:rPr>
          <w:b/>
          <w:bCs/>
          <w:highlight w:val="yellow"/>
          <w:u w:val="single"/>
        </w:rPr>
        <w:t>Join our Community &amp; Work Happy!</w:t>
      </w:r>
    </w:p>
    <w:p w14:paraId="460DE492" w14:textId="4879417B" w:rsidR="6A6A39DD" w:rsidRDefault="4BA155A1" w:rsidP="6A6A39DD">
      <w:pPr>
        <w:spacing w:after="0" w:line="240" w:lineRule="auto"/>
      </w:pPr>
      <w:r>
        <w:t>Hello!</w:t>
      </w:r>
    </w:p>
    <w:p w14:paraId="453F6548" w14:textId="1D41E360" w:rsidR="6A6A39DD" w:rsidRDefault="5EFC83FA" w:rsidP="1C41EE51">
      <w:pPr>
        <w:spacing w:after="0" w:line="240" w:lineRule="auto"/>
      </w:pPr>
      <w:r>
        <w:t>Searching for job opportunities on the BDD platform is now easier with our new portal. Create your new profile and apply to the different vacancies available within several companies at Beirut Digital District.</w:t>
      </w:r>
      <w:r w:rsidR="6A6A39DD">
        <w:br/>
      </w:r>
    </w:p>
    <w:p w14:paraId="2093F30A" w14:textId="2D2432E4" w:rsidR="6A6A39DD" w:rsidRDefault="02ED1F6B" w:rsidP="1C41EE51">
      <w:pPr>
        <w:spacing w:after="0" w:line="240" w:lineRule="auto"/>
      </w:pPr>
      <w:proofErr w:type="gramStart"/>
      <w:r>
        <w:t>Couldn’t</w:t>
      </w:r>
      <w:proofErr w:type="gramEnd"/>
      <w:r>
        <w:t xml:space="preserve"> find your desired position? Create a job alert with your preferred field and </w:t>
      </w:r>
      <w:proofErr w:type="gramStart"/>
      <w:r>
        <w:t>get</w:t>
      </w:r>
      <w:proofErr w:type="gramEnd"/>
      <w:r>
        <w:t xml:space="preserve"> notified once</w:t>
      </w:r>
      <w:r w:rsidR="072A68A3">
        <w:t xml:space="preserve"> new vacancies match</w:t>
      </w:r>
      <w:r w:rsidR="68717BDA">
        <w:t xml:space="preserve">ing </w:t>
      </w:r>
      <w:r w:rsidR="072A68A3">
        <w:t>your qualifications are posted!</w:t>
      </w:r>
    </w:p>
    <w:p w14:paraId="325B06D3" w14:textId="63E7CCAB" w:rsidR="6A6A39DD" w:rsidRDefault="6A6A39DD" w:rsidP="1C41EE51">
      <w:pPr>
        <w:spacing w:after="0" w:line="240" w:lineRule="auto"/>
      </w:pPr>
      <w:r>
        <w:br/>
      </w:r>
      <w:r w:rsidR="072A68A3">
        <w:t xml:space="preserve">You can </w:t>
      </w:r>
      <w:r w:rsidR="596F2BC2">
        <w:t>even</w:t>
      </w:r>
      <w:r w:rsidR="072A68A3">
        <w:t xml:space="preserve"> login with Linked</w:t>
      </w:r>
      <w:r w:rsidR="3ECA1F4C">
        <w:t>I</w:t>
      </w:r>
      <w:r w:rsidR="072A68A3">
        <w:t>n, Facebook, and several other platforms.</w:t>
      </w:r>
    </w:p>
    <w:p w14:paraId="7B14B972" w14:textId="0B7A4691" w:rsidR="6A6A39DD" w:rsidRDefault="6A6A39DD" w:rsidP="1C41EE51">
      <w:pPr>
        <w:spacing w:after="0" w:line="240" w:lineRule="auto"/>
      </w:pPr>
      <w:r>
        <w:br/>
      </w:r>
      <w:r w:rsidR="072A68A3">
        <w:t>If you have any questions or feedback regarding the platform, kindly contact our HR Team who would be happy to assist you. (</w:t>
      </w:r>
      <w:proofErr w:type="gramStart"/>
      <w:r w:rsidR="072A68A3">
        <w:t>to</w:t>
      </w:r>
      <w:proofErr w:type="gramEnd"/>
      <w:r w:rsidR="072A68A3">
        <w:t xml:space="preserve"> hyperlink HR@beirutdigitaldistrict.com).</w:t>
      </w:r>
    </w:p>
    <w:p w14:paraId="60D9E39F" w14:textId="41DE2BBF" w:rsidR="6A6A39DD" w:rsidRDefault="6A6A39DD" w:rsidP="1C41EE51">
      <w:pPr>
        <w:spacing w:after="0" w:line="240" w:lineRule="auto"/>
      </w:pPr>
      <w:r>
        <w:br/>
      </w:r>
      <w:r w:rsidR="072A68A3">
        <w:t>We offer careers</w:t>
      </w:r>
      <w:r w:rsidR="2C3F13D4">
        <w:t>,</w:t>
      </w:r>
      <w:r w:rsidR="072A68A3">
        <w:t xml:space="preserve"> not just </w:t>
      </w:r>
      <w:proofErr w:type="gramStart"/>
      <w:r w:rsidR="072A68A3">
        <w:t>jobs</w:t>
      </w:r>
      <w:r w:rsidR="6B881B61">
        <w:t>,</w:t>
      </w:r>
      <w:r w:rsidR="072A68A3">
        <w:t xml:space="preserve"> that</w:t>
      </w:r>
      <w:proofErr w:type="gramEnd"/>
      <w:r w:rsidR="072A68A3">
        <w:t xml:space="preserve"> make a differen</w:t>
      </w:r>
      <w:r w:rsidR="77365970">
        <w:t>ce</w:t>
      </w:r>
      <w:r w:rsidR="072A68A3">
        <w:t xml:space="preserve"> in people’s lives!</w:t>
      </w:r>
    </w:p>
    <w:p w14:paraId="5E04F50F" w14:textId="0D89B963" w:rsidR="6A6A39DD" w:rsidRDefault="6A6A39DD" w:rsidP="1C41EE51">
      <w:pPr>
        <w:spacing w:after="0" w:line="240" w:lineRule="auto"/>
      </w:pPr>
      <w:bookmarkStart w:id="1" w:name="_GoBack"/>
      <w:bookmarkEnd w:id="1"/>
      <w:r>
        <w:br/>
      </w:r>
      <w:r w:rsidR="072A68A3">
        <w:t>The Beirut Digital District Team.</w:t>
      </w:r>
    </w:p>
    <w:p w14:paraId="522BF8F3" w14:textId="1CBDA383" w:rsidR="6A6A39DD" w:rsidRDefault="00293D06" w:rsidP="6A6A39DD">
      <w:pPr>
        <w:rPr>
          <w:rFonts w:ascii="Calibri" w:eastAsia="Calibri" w:hAnsi="Calibri" w:cs="Calibri"/>
          <w:i/>
          <w:iCs/>
          <w:color w:val="FF0000"/>
          <w:sz w:val="24"/>
          <w:szCs w:val="24"/>
        </w:rPr>
      </w:pPr>
      <w:r>
        <w:rPr>
          <w:rFonts w:ascii="Calibri" w:eastAsia="Calibri" w:hAnsi="Calibri" w:cs="Calibri"/>
          <w:i/>
          <w:iCs/>
          <w:color w:val="FF0000"/>
          <w:sz w:val="24"/>
          <w:szCs w:val="24"/>
        </w:rPr>
        <w:pict w14:anchorId="3BAEA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7.3pt;height:101.75pt">
            <v:imagedata r:id="rId8" o:title="FMQ - BDD - Career Portal Campaign - 1542x1000 - 140720 - Visual 1"/>
          </v:shape>
        </w:pict>
      </w:r>
    </w:p>
    <w:p w14:paraId="3236A0BF" w14:textId="74C19627" w:rsidR="00293D06" w:rsidRDefault="00293D06">
      <w:r>
        <w:br w:type="page"/>
      </w:r>
    </w:p>
    <w:p w14:paraId="41AA3D0B" w14:textId="77777777" w:rsidR="00293D06" w:rsidRDefault="00293D06" w:rsidP="6A6A39DD"/>
    <w:p w14:paraId="391A5DF0" w14:textId="4A89BF45" w:rsidR="05133D51" w:rsidRDefault="05133D51" w:rsidP="31BF3862">
      <w:pPr>
        <w:rPr>
          <w:ins w:id="2" w:author="Rawan Alwan" w:date="2020-07-09T10:56:00Z"/>
          <w:b/>
          <w:bCs/>
          <w:u w:val="single"/>
        </w:rPr>
      </w:pPr>
      <w:r w:rsidRPr="00293D06">
        <w:rPr>
          <w:b/>
          <w:bCs/>
          <w:u w:val="single"/>
        </w:rPr>
        <w:t>Email 2: Extended Community</w:t>
      </w:r>
    </w:p>
    <w:p w14:paraId="5B28C187" w14:textId="745296EB" w:rsidR="123B3BB1" w:rsidRPr="00293D06" w:rsidRDefault="123B3BB1" w:rsidP="1C41EE51">
      <w:pPr>
        <w:rPr>
          <w:b/>
          <w:bCs/>
          <w:u w:val="single"/>
        </w:rPr>
      </w:pPr>
      <w:r w:rsidRPr="1C41EE51">
        <w:rPr>
          <w:b/>
          <w:bCs/>
          <w:highlight w:val="yellow"/>
          <w:u w:val="single"/>
        </w:rPr>
        <w:t>SUBJECT: Join our Community &amp; Work Happy</w:t>
      </w:r>
    </w:p>
    <w:p w14:paraId="1B851C5E" w14:textId="7DCBB31C" w:rsidR="548FE5CB" w:rsidRDefault="548FE5CB" w:rsidP="6A6A39DD">
      <w:r>
        <w:t>Hello!</w:t>
      </w:r>
    </w:p>
    <w:p w14:paraId="239B463D" w14:textId="4FAA11B6" w:rsidR="1146CC5B" w:rsidRDefault="1146CC5B" w:rsidP="1C41EE51">
      <w:r>
        <w:t xml:space="preserve">Are you a </w:t>
      </w:r>
      <w:r w:rsidR="7F7A7DEE">
        <w:t>c</w:t>
      </w:r>
      <w:r>
        <w:t xml:space="preserve">ommitted, </w:t>
      </w:r>
      <w:r w:rsidR="4E028A57">
        <w:t>p</w:t>
      </w:r>
      <w:r>
        <w:t xml:space="preserve">assionate, and </w:t>
      </w:r>
      <w:r w:rsidR="7597142B">
        <w:t>m</w:t>
      </w:r>
      <w:r>
        <w:t xml:space="preserve">otivated </w:t>
      </w:r>
      <w:r w:rsidR="2758AD30">
        <w:t>t</w:t>
      </w:r>
      <w:r>
        <w:t>alent? Check our Career Opportunities available on our new platform here! (</w:t>
      </w:r>
      <w:proofErr w:type="gramStart"/>
      <w:r>
        <w:t>hyperlink</w:t>
      </w:r>
      <w:proofErr w:type="gramEnd"/>
      <w:r>
        <w:t>: careers.beirutdigitaldistrict.com)</w:t>
      </w:r>
    </w:p>
    <w:p w14:paraId="709351BF" w14:textId="1B9AB391" w:rsidR="0C2B9E79" w:rsidRDefault="0C2B9E79" w:rsidP="1C41EE51">
      <w:r>
        <w:t>Create your profile, search for a job easily, manage your applications and rece</w:t>
      </w:r>
      <w:r w:rsidR="0A627FDC">
        <w:t>ive</w:t>
      </w:r>
      <w:r>
        <w:t xml:space="preserve"> job alerts! You can </w:t>
      </w:r>
      <w:r w:rsidR="60C519FE">
        <w:t>even</w:t>
      </w:r>
      <w:r>
        <w:t xml:space="preserve"> login with LinkedIn, Facebook and other platforms.</w:t>
      </w:r>
    </w:p>
    <w:p w14:paraId="1ECF084E" w14:textId="09B5991F" w:rsidR="0C2B9E79" w:rsidRDefault="0C2B9E79" w:rsidP="1C41EE51">
      <w:r>
        <w:t>If you have any questions or feedback regarding the platform, kindly contact our HR Team who would be happy to assist you. (</w:t>
      </w:r>
      <w:proofErr w:type="gramStart"/>
      <w:r>
        <w:t>to</w:t>
      </w:r>
      <w:proofErr w:type="gramEnd"/>
      <w:r>
        <w:t xml:space="preserve"> hyperlink HR@beirutdigitaldistrict.com).</w:t>
      </w:r>
    </w:p>
    <w:p w14:paraId="12583758" w14:textId="5E79F3C1" w:rsidR="0C2B9E79" w:rsidRDefault="0C2B9E79" w:rsidP="1C41EE51">
      <w:pPr>
        <w:spacing w:after="0" w:line="240" w:lineRule="auto"/>
      </w:pPr>
      <w:r>
        <w:t>Let your ideas shape the future</w:t>
      </w:r>
      <w:r w:rsidR="73507E81">
        <w:t>,</w:t>
      </w:r>
      <w:r>
        <w:t xml:space="preserve"> and join BDD today!</w:t>
      </w:r>
    </w:p>
    <w:p w14:paraId="0CB576F5" w14:textId="77777777" w:rsidR="1C41EE51" w:rsidRDefault="1C41EE51" w:rsidP="1C41EE51">
      <w:pPr>
        <w:spacing w:after="0" w:line="240" w:lineRule="auto"/>
      </w:pPr>
    </w:p>
    <w:p w14:paraId="6EA55C08" w14:textId="78E98242" w:rsidR="0C2B9E79" w:rsidRDefault="0C2B9E79" w:rsidP="1C41EE51">
      <w:r>
        <w:t>The Beirut Digital District Team.</w:t>
      </w:r>
    </w:p>
    <w:p w14:paraId="2E792621" w14:textId="0C4F1717" w:rsidR="0C2B9E79" w:rsidRDefault="00293D06" w:rsidP="1C41EE51">
      <w:pPr>
        <w:spacing w:after="0" w:line="240" w:lineRule="auto"/>
        <w:rPr>
          <w:rFonts w:ascii="Calibri" w:eastAsia="Calibri" w:hAnsi="Calibri" w:cs="Calibri"/>
          <w:i/>
          <w:iCs/>
          <w:color w:val="FF0000"/>
          <w:sz w:val="24"/>
          <w:szCs w:val="24"/>
        </w:rPr>
      </w:pPr>
      <w:r>
        <w:rPr>
          <w:rFonts w:ascii="Calibri" w:eastAsia="Calibri" w:hAnsi="Calibri" w:cs="Calibri"/>
          <w:i/>
          <w:iCs/>
          <w:color w:val="FF0000"/>
          <w:sz w:val="24"/>
          <w:szCs w:val="24"/>
        </w:rPr>
        <w:pict w14:anchorId="77B9779E">
          <v:shape id="_x0000_i1026" type="#_x0000_t75" style="width:180.8pt;height:117.4pt">
            <v:imagedata r:id="rId8" o:title="FMQ - BDD - Career Portal Campaign - 1542x1000 - 140720 - Visual 1"/>
          </v:shape>
        </w:pict>
      </w:r>
    </w:p>
    <w:p w14:paraId="798C28F4" w14:textId="02AA2FF3" w:rsidR="6A6A39DD" w:rsidRDefault="00293D06" w:rsidP="00293D06">
      <w:r>
        <w:br w:type="page"/>
      </w:r>
    </w:p>
    <w:p w14:paraId="44D69065" w14:textId="48F25B39" w:rsidR="05133D51" w:rsidRDefault="05133D51" w:rsidP="31BF3862">
      <w:pPr>
        <w:rPr>
          <w:ins w:id="3" w:author="Rawan Alwan" w:date="2020-07-09T10:56:00Z"/>
          <w:b/>
          <w:bCs/>
          <w:u w:val="single"/>
        </w:rPr>
      </w:pPr>
      <w:r w:rsidRPr="00293D06">
        <w:rPr>
          <w:b/>
          <w:bCs/>
          <w:u w:val="single"/>
        </w:rPr>
        <w:lastRenderedPageBreak/>
        <w:t>Email 3: Community – HR reps</w:t>
      </w:r>
    </w:p>
    <w:p w14:paraId="14A27AAB" w14:textId="1C7CA992" w:rsidR="00A006BC" w:rsidRPr="00293D06" w:rsidRDefault="00A006BC" w:rsidP="00A006BC">
      <w:pPr>
        <w:rPr>
          <w:b/>
          <w:bCs/>
          <w:u w:val="single"/>
        </w:rPr>
      </w:pPr>
      <w:r w:rsidRPr="1C41EE51">
        <w:rPr>
          <w:b/>
          <w:bCs/>
          <w:highlight w:val="yellow"/>
          <w:u w:val="single"/>
        </w:rPr>
        <w:t>SUBJECT:</w:t>
      </w:r>
      <w:r w:rsidR="00F63E80" w:rsidRPr="1C41EE51">
        <w:rPr>
          <w:b/>
          <w:bCs/>
          <w:highlight w:val="yellow"/>
          <w:u w:val="single"/>
        </w:rPr>
        <w:t xml:space="preserve"> </w:t>
      </w:r>
      <w:r w:rsidR="7DB6BFC1" w:rsidRPr="1C41EE51">
        <w:rPr>
          <w:b/>
          <w:bCs/>
          <w:highlight w:val="yellow"/>
          <w:u w:val="single"/>
        </w:rPr>
        <w:t>Check out our new Career Portal &amp; Upload your Vacancies!</w:t>
      </w:r>
    </w:p>
    <w:p w14:paraId="095FA8E6" w14:textId="37B1EB9C" w:rsidR="6DD61472" w:rsidRDefault="6DD61472" w:rsidP="6A6A39DD">
      <w:r>
        <w:t>Hello!</w:t>
      </w:r>
    </w:p>
    <w:p w14:paraId="3776B8ED" w14:textId="181F854C" w:rsidR="0C47FBDB" w:rsidRDefault="0C47FBDB" w:rsidP="1C41EE51">
      <w:r>
        <w:t>We are proud to announce that our new Career Portal is now live! Discover new features that include:</w:t>
      </w:r>
    </w:p>
    <w:p w14:paraId="152B259D" w14:textId="517A6C0A" w:rsidR="0D39055F" w:rsidRDefault="0D39055F" w:rsidP="6A6A39DD">
      <w:pPr>
        <w:pStyle w:val="ListParagraph"/>
        <w:numPr>
          <w:ilvl w:val="0"/>
          <w:numId w:val="3"/>
        </w:numPr>
        <w:rPr>
          <w:rFonts w:eastAsiaTheme="minorEastAsia"/>
        </w:rPr>
      </w:pPr>
      <w:r w:rsidRPr="6A6A39DD">
        <w:rPr>
          <w:rFonts w:ascii="Calibri" w:eastAsia="Calibri" w:hAnsi="Calibri" w:cs="Calibri"/>
        </w:rPr>
        <w:t xml:space="preserve">Employer dashboard </w:t>
      </w:r>
    </w:p>
    <w:p w14:paraId="10B71471" w14:textId="15C598C3" w:rsidR="0D39055F" w:rsidRDefault="0D39055F" w:rsidP="6A6A39DD">
      <w:pPr>
        <w:pStyle w:val="ListParagraph"/>
        <w:numPr>
          <w:ilvl w:val="0"/>
          <w:numId w:val="3"/>
        </w:numPr>
        <w:rPr>
          <w:rFonts w:eastAsiaTheme="minorEastAsia"/>
        </w:rPr>
      </w:pPr>
      <w:r w:rsidRPr="6A6A39DD">
        <w:rPr>
          <w:rFonts w:ascii="Calibri" w:eastAsia="Calibri" w:hAnsi="Calibri" w:cs="Calibri"/>
        </w:rPr>
        <w:t>Confidential posting</w:t>
      </w:r>
    </w:p>
    <w:p w14:paraId="34E663ED" w14:textId="4B6ABA66" w:rsidR="0D39055F" w:rsidRDefault="0D39055F" w:rsidP="6A6A39DD">
      <w:pPr>
        <w:pStyle w:val="ListParagraph"/>
        <w:numPr>
          <w:ilvl w:val="0"/>
          <w:numId w:val="3"/>
        </w:numPr>
        <w:rPr>
          <w:rFonts w:eastAsiaTheme="minorEastAsia"/>
        </w:rPr>
      </w:pPr>
      <w:r w:rsidRPr="6A6A39DD">
        <w:rPr>
          <w:rFonts w:ascii="Calibri" w:eastAsia="Calibri" w:hAnsi="Calibri" w:cs="Calibri"/>
        </w:rPr>
        <w:t>Applicant tracking</w:t>
      </w:r>
    </w:p>
    <w:p w14:paraId="23E63630" w14:textId="0FF7B237" w:rsidR="0D39055F" w:rsidRDefault="0D39055F" w:rsidP="6A6A39DD">
      <w:pPr>
        <w:pStyle w:val="ListParagraph"/>
        <w:numPr>
          <w:ilvl w:val="0"/>
          <w:numId w:val="3"/>
        </w:numPr>
        <w:rPr>
          <w:rFonts w:eastAsiaTheme="minorEastAsia"/>
        </w:rPr>
      </w:pPr>
      <w:r w:rsidRPr="6A6A39DD">
        <w:rPr>
          <w:rFonts w:ascii="Calibri" w:eastAsia="Calibri" w:hAnsi="Calibri" w:cs="Calibri"/>
        </w:rPr>
        <w:t xml:space="preserve">Enhanced employer profile </w:t>
      </w:r>
    </w:p>
    <w:p w14:paraId="0CA0D37B" w14:textId="002582AC" w:rsidR="0D39055F" w:rsidRDefault="6C719F33" w:rsidP="1C41EE51">
      <w:pPr>
        <w:pStyle w:val="ListParagraph"/>
        <w:numPr>
          <w:ilvl w:val="0"/>
          <w:numId w:val="3"/>
        </w:numPr>
        <w:rPr>
          <w:rFonts w:eastAsiaTheme="minorEastAsia"/>
        </w:rPr>
      </w:pPr>
      <w:r w:rsidRPr="1D9D4C20">
        <w:rPr>
          <w:rFonts w:ascii="Calibri" w:eastAsia="Calibri" w:hAnsi="Calibri" w:cs="Calibri"/>
        </w:rPr>
        <w:t>Candidate search</w:t>
      </w:r>
      <w:r w:rsidR="0D39055F" w:rsidRPr="1D9D4C20">
        <w:rPr>
          <w:rFonts w:ascii="Calibri" w:eastAsia="Calibri" w:hAnsi="Calibri" w:cs="Calibri"/>
        </w:rPr>
        <w:t xml:space="preserve"> by profiles &amp; resumes</w:t>
      </w:r>
    </w:p>
    <w:p w14:paraId="71805D85" w14:textId="001C6437" w:rsidR="47246034" w:rsidRDefault="47246034" w:rsidP="1C41EE51">
      <w:pPr>
        <w:rPr>
          <w:rFonts w:ascii="Calibri" w:eastAsia="Calibri" w:hAnsi="Calibri" w:cs="Calibri"/>
        </w:rPr>
      </w:pPr>
      <w:r w:rsidRPr="1C41EE51">
        <w:rPr>
          <w:rFonts w:ascii="Calibri" w:eastAsia="Calibri" w:hAnsi="Calibri" w:cs="Calibri"/>
        </w:rPr>
        <w:t>If you already had a profile, kindly make sure to visit careers.beirutdigitaldistrict.com and follow the below steps:</w:t>
      </w:r>
    </w:p>
    <w:p w14:paraId="4ED40827" w14:textId="46DF3507" w:rsidR="47246034" w:rsidRDefault="47246034" w:rsidP="1C41EE51">
      <w:pPr>
        <w:pStyle w:val="ListParagraph"/>
        <w:numPr>
          <w:ilvl w:val="0"/>
          <w:numId w:val="1"/>
        </w:numPr>
        <w:rPr>
          <w:rFonts w:eastAsiaTheme="minorEastAsia"/>
        </w:rPr>
      </w:pPr>
      <w:r w:rsidRPr="1D9D4C20">
        <w:rPr>
          <w:rFonts w:ascii="Calibri" w:eastAsia="Calibri" w:hAnsi="Calibri" w:cs="Calibri"/>
        </w:rPr>
        <w:t>Login as an employer</w:t>
      </w:r>
      <w:r w:rsidR="7E2B5FA6" w:rsidRPr="1D9D4C20">
        <w:rPr>
          <w:rFonts w:ascii="Calibri" w:eastAsia="Calibri" w:hAnsi="Calibri" w:cs="Calibri"/>
        </w:rPr>
        <w:t xml:space="preserve"> </w:t>
      </w:r>
      <w:r w:rsidRPr="1D9D4C20">
        <w:rPr>
          <w:rFonts w:ascii="Calibri" w:eastAsia="Calibri" w:hAnsi="Calibri" w:cs="Calibri"/>
        </w:rPr>
        <w:t>with your previous email used</w:t>
      </w:r>
    </w:p>
    <w:p w14:paraId="66E8AA83" w14:textId="68260746" w:rsidR="47246034" w:rsidRDefault="47246034" w:rsidP="1C41EE51">
      <w:pPr>
        <w:pStyle w:val="ListParagraph"/>
        <w:numPr>
          <w:ilvl w:val="0"/>
          <w:numId w:val="1"/>
        </w:numPr>
      </w:pPr>
      <w:r w:rsidRPr="1D9D4C20">
        <w:rPr>
          <w:rFonts w:ascii="Calibri" w:eastAsia="Calibri" w:hAnsi="Calibri" w:cs="Calibri"/>
        </w:rPr>
        <w:t>Click on forgot password</w:t>
      </w:r>
    </w:p>
    <w:p w14:paraId="6AD5ECC6" w14:textId="49B08E0E" w:rsidR="47246034" w:rsidRDefault="47246034" w:rsidP="1C41EE51">
      <w:pPr>
        <w:pStyle w:val="ListParagraph"/>
        <w:numPr>
          <w:ilvl w:val="0"/>
          <w:numId w:val="1"/>
        </w:numPr>
      </w:pPr>
      <w:r w:rsidRPr="1D9D4C20">
        <w:rPr>
          <w:rFonts w:ascii="Calibri" w:eastAsia="Calibri" w:hAnsi="Calibri" w:cs="Calibri"/>
        </w:rPr>
        <w:t xml:space="preserve">Follow the steps to </w:t>
      </w:r>
      <w:r w:rsidR="392B359C" w:rsidRPr="1D9D4C20">
        <w:rPr>
          <w:rFonts w:ascii="Calibri" w:eastAsia="Calibri" w:hAnsi="Calibri" w:cs="Calibri"/>
        </w:rPr>
        <w:t>retrieve</w:t>
      </w:r>
      <w:r w:rsidRPr="1D9D4C20">
        <w:rPr>
          <w:rFonts w:ascii="Calibri" w:eastAsia="Calibri" w:hAnsi="Calibri" w:cs="Calibri"/>
        </w:rPr>
        <w:t xml:space="preserve"> your account with all the data imported</w:t>
      </w:r>
    </w:p>
    <w:p w14:paraId="6A633887" w14:textId="0B2BC762" w:rsidR="47246034" w:rsidRDefault="47246034" w:rsidP="1D9D4C20">
      <w:pPr>
        <w:pStyle w:val="ListParagraph"/>
        <w:numPr>
          <w:ilvl w:val="0"/>
          <w:numId w:val="1"/>
        </w:numPr>
        <w:rPr>
          <w:rFonts w:eastAsiaTheme="minorEastAsia"/>
        </w:rPr>
      </w:pPr>
      <w:r w:rsidRPr="1D9D4C20">
        <w:rPr>
          <w:rFonts w:ascii="Calibri" w:eastAsia="Calibri" w:hAnsi="Calibri" w:cs="Calibri"/>
        </w:rPr>
        <w:t xml:space="preserve">Kindly make sure to double check all company details listed, and update your profile </w:t>
      </w:r>
      <w:r w:rsidR="58605158" w:rsidRPr="1D9D4C20">
        <w:rPr>
          <w:rFonts w:ascii="Calibri" w:eastAsia="Calibri" w:hAnsi="Calibri" w:cs="Calibri"/>
        </w:rPr>
        <w:t>if need be</w:t>
      </w:r>
    </w:p>
    <w:p w14:paraId="291C43A8" w14:textId="3AE5A1EE" w:rsidR="47246034" w:rsidRDefault="47246034" w:rsidP="1C41EE51">
      <w:r>
        <w:t xml:space="preserve">If you have any questions or feedback regarding the platform, kindly contact </w:t>
      </w:r>
      <w:r w:rsidR="7DF4ACD8">
        <w:t xml:space="preserve">Rawan from the HR Team, on rawan@beirutdigitaldistrict.com. She </w:t>
      </w:r>
      <w:r>
        <w:t>would be happy to assist you</w:t>
      </w:r>
      <w:r w:rsidR="3D28DC0B">
        <w:t>!</w:t>
      </w:r>
    </w:p>
    <w:p w14:paraId="79940F94" w14:textId="03560035" w:rsidR="4CFE2F0A" w:rsidRDefault="4CFE2F0A" w:rsidP="1C41EE51">
      <w:r>
        <w:t xml:space="preserve">If </w:t>
      </w:r>
      <w:r w:rsidR="1075D2AE">
        <w:t xml:space="preserve">you </w:t>
      </w:r>
      <w:proofErr w:type="gramStart"/>
      <w:r w:rsidR="1075D2AE">
        <w:t>don’t</w:t>
      </w:r>
      <w:proofErr w:type="gramEnd"/>
      <w:r w:rsidR="1075D2AE">
        <w:t xml:space="preserve"> already have an account</w:t>
      </w:r>
      <w:r>
        <w:t>, we encourage you to create a company profile</w:t>
      </w:r>
      <w:r w:rsidR="306ED849">
        <w:t xml:space="preserve"> in order </w:t>
      </w:r>
      <w:r>
        <w:t xml:space="preserve">to </w:t>
      </w:r>
      <w:r w:rsidR="303DC480">
        <w:t>gain</w:t>
      </w:r>
      <w:r>
        <w:t xml:space="preserve"> access to all</w:t>
      </w:r>
      <w:r w:rsidR="45D8ACCF">
        <w:t xml:space="preserve"> our</w:t>
      </w:r>
      <w:r>
        <w:t xml:space="preserve"> new features.</w:t>
      </w:r>
    </w:p>
    <w:p w14:paraId="7CC91937" w14:textId="359876BD" w:rsidR="4CFE2F0A" w:rsidRDefault="4CFE2F0A" w:rsidP="1C41EE51">
      <w:r>
        <w:t>Thank you for helping Lebanon rise again, one job at a time!</w:t>
      </w:r>
    </w:p>
    <w:p w14:paraId="4E38CC76" w14:textId="1B173811" w:rsidR="6A6A39DD" w:rsidRDefault="4CFE2F0A" w:rsidP="1D9D4C20">
      <w:r>
        <w:t>The Beirut Digital District Team</w:t>
      </w:r>
    </w:p>
    <w:p w14:paraId="4BCE85AB" w14:textId="545592DD" w:rsidR="6158E4B3" w:rsidRDefault="00293D06" w:rsidP="00293D06">
      <w:pPr>
        <w:rPr>
          <w:color w:val="FF0000"/>
        </w:rPr>
      </w:pPr>
      <w:r w:rsidRPr="00293D06">
        <w:rPr>
          <w:noProof/>
          <w:color w:val="FF0000"/>
        </w:rPr>
        <w:drawing>
          <wp:inline distT="0" distB="0" distL="0" distR="0" wp14:anchorId="1DD5F33E" wp14:editId="71B43987">
            <wp:extent cx="2375452" cy="1539721"/>
            <wp:effectExtent l="0" t="0" r="6350" b="3810"/>
            <wp:docPr id="1" name="Picture 1" descr="C:\Users\rawan\Desktop\FMQ - BDD - Career Portal Campaign - 1542x1000 - 140720 - Visua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wan\Desktop\FMQ - BDD - Career Portal Campaign - 1542x1000 - 140720 - Visual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803" cy="1545134"/>
                    </a:xfrm>
                    <a:prstGeom prst="rect">
                      <a:avLst/>
                    </a:prstGeom>
                    <a:noFill/>
                    <a:ln>
                      <a:noFill/>
                    </a:ln>
                  </pic:spPr>
                </pic:pic>
              </a:graphicData>
            </a:graphic>
          </wp:inline>
        </w:drawing>
      </w:r>
    </w:p>
    <w:sectPr w:rsidR="6158E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357D"/>
    <w:multiLevelType w:val="hybridMultilevel"/>
    <w:tmpl w:val="5F0241C0"/>
    <w:lvl w:ilvl="0" w:tplc="C9D8EFFE">
      <w:start w:val="1"/>
      <w:numFmt w:val="decimal"/>
      <w:lvlText w:val="%1."/>
      <w:lvlJc w:val="left"/>
      <w:pPr>
        <w:ind w:left="720" w:hanging="360"/>
      </w:pPr>
    </w:lvl>
    <w:lvl w:ilvl="1" w:tplc="925C3DC4">
      <w:start w:val="1"/>
      <w:numFmt w:val="lowerLetter"/>
      <w:lvlText w:val="%2."/>
      <w:lvlJc w:val="left"/>
      <w:pPr>
        <w:ind w:left="1440" w:hanging="360"/>
      </w:pPr>
    </w:lvl>
    <w:lvl w:ilvl="2" w:tplc="0ECABD54">
      <w:start w:val="1"/>
      <w:numFmt w:val="lowerRoman"/>
      <w:lvlText w:val="%3."/>
      <w:lvlJc w:val="right"/>
      <w:pPr>
        <w:ind w:left="2160" w:hanging="180"/>
      </w:pPr>
    </w:lvl>
    <w:lvl w:ilvl="3" w:tplc="EC58B44E">
      <w:start w:val="1"/>
      <w:numFmt w:val="decimal"/>
      <w:lvlText w:val="%4."/>
      <w:lvlJc w:val="left"/>
      <w:pPr>
        <w:ind w:left="2880" w:hanging="360"/>
      </w:pPr>
    </w:lvl>
    <w:lvl w:ilvl="4" w:tplc="AA2025F0">
      <w:start w:val="1"/>
      <w:numFmt w:val="lowerLetter"/>
      <w:lvlText w:val="%5."/>
      <w:lvlJc w:val="left"/>
      <w:pPr>
        <w:ind w:left="3600" w:hanging="360"/>
      </w:pPr>
    </w:lvl>
    <w:lvl w:ilvl="5" w:tplc="E45087B2">
      <w:start w:val="1"/>
      <w:numFmt w:val="lowerRoman"/>
      <w:lvlText w:val="%6."/>
      <w:lvlJc w:val="right"/>
      <w:pPr>
        <w:ind w:left="4320" w:hanging="180"/>
      </w:pPr>
    </w:lvl>
    <w:lvl w:ilvl="6" w:tplc="30EC490C">
      <w:start w:val="1"/>
      <w:numFmt w:val="decimal"/>
      <w:lvlText w:val="%7."/>
      <w:lvlJc w:val="left"/>
      <w:pPr>
        <w:ind w:left="5040" w:hanging="360"/>
      </w:pPr>
    </w:lvl>
    <w:lvl w:ilvl="7" w:tplc="A628CBE0">
      <w:start w:val="1"/>
      <w:numFmt w:val="lowerLetter"/>
      <w:lvlText w:val="%8."/>
      <w:lvlJc w:val="left"/>
      <w:pPr>
        <w:ind w:left="5760" w:hanging="360"/>
      </w:pPr>
    </w:lvl>
    <w:lvl w:ilvl="8" w:tplc="E8A23DAC">
      <w:start w:val="1"/>
      <w:numFmt w:val="lowerRoman"/>
      <w:lvlText w:val="%9."/>
      <w:lvlJc w:val="right"/>
      <w:pPr>
        <w:ind w:left="6480" w:hanging="180"/>
      </w:pPr>
    </w:lvl>
  </w:abstractNum>
  <w:abstractNum w:abstractNumId="1" w15:restartNumberingAfterBreak="0">
    <w:nsid w:val="437A59BF"/>
    <w:multiLevelType w:val="hybridMultilevel"/>
    <w:tmpl w:val="726065F0"/>
    <w:lvl w:ilvl="0" w:tplc="43D6D062">
      <w:start w:val="1"/>
      <w:numFmt w:val="bullet"/>
      <w:lvlText w:val=""/>
      <w:lvlJc w:val="left"/>
      <w:pPr>
        <w:ind w:left="720" w:hanging="360"/>
      </w:pPr>
      <w:rPr>
        <w:rFonts w:ascii="Symbol" w:hAnsi="Symbol" w:hint="default"/>
      </w:rPr>
    </w:lvl>
    <w:lvl w:ilvl="1" w:tplc="CCDEFF84">
      <w:start w:val="1"/>
      <w:numFmt w:val="bullet"/>
      <w:lvlText w:val="o"/>
      <w:lvlJc w:val="left"/>
      <w:pPr>
        <w:ind w:left="1440" w:hanging="360"/>
      </w:pPr>
      <w:rPr>
        <w:rFonts w:ascii="Courier New" w:hAnsi="Courier New" w:hint="default"/>
      </w:rPr>
    </w:lvl>
    <w:lvl w:ilvl="2" w:tplc="FD347F06">
      <w:start w:val="1"/>
      <w:numFmt w:val="bullet"/>
      <w:lvlText w:val=""/>
      <w:lvlJc w:val="left"/>
      <w:pPr>
        <w:ind w:left="2160" w:hanging="360"/>
      </w:pPr>
      <w:rPr>
        <w:rFonts w:ascii="Wingdings" w:hAnsi="Wingdings" w:hint="default"/>
      </w:rPr>
    </w:lvl>
    <w:lvl w:ilvl="3" w:tplc="7A708628">
      <w:start w:val="1"/>
      <w:numFmt w:val="bullet"/>
      <w:lvlText w:val=""/>
      <w:lvlJc w:val="left"/>
      <w:pPr>
        <w:ind w:left="2880" w:hanging="360"/>
      </w:pPr>
      <w:rPr>
        <w:rFonts w:ascii="Symbol" w:hAnsi="Symbol" w:hint="default"/>
      </w:rPr>
    </w:lvl>
    <w:lvl w:ilvl="4" w:tplc="3CD40ED6">
      <w:start w:val="1"/>
      <w:numFmt w:val="bullet"/>
      <w:lvlText w:val="o"/>
      <w:lvlJc w:val="left"/>
      <w:pPr>
        <w:ind w:left="3600" w:hanging="360"/>
      </w:pPr>
      <w:rPr>
        <w:rFonts w:ascii="Courier New" w:hAnsi="Courier New" w:hint="default"/>
      </w:rPr>
    </w:lvl>
    <w:lvl w:ilvl="5" w:tplc="6816A00A">
      <w:start w:val="1"/>
      <w:numFmt w:val="bullet"/>
      <w:lvlText w:val=""/>
      <w:lvlJc w:val="left"/>
      <w:pPr>
        <w:ind w:left="4320" w:hanging="360"/>
      </w:pPr>
      <w:rPr>
        <w:rFonts w:ascii="Wingdings" w:hAnsi="Wingdings" w:hint="default"/>
      </w:rPr>
    </w:lvl>
    <w:lvl w:ilvl="6" w:tplc="411AEA42">
      <w:start w:val="1"/>
      <w:numFmt w:val="bullet"/>
      <w:lvlText w:val=""/>
      <w:lvlJc w:val="left"/>
      <w:pPr>
        <w:ind w:left="5040" w:hanging="360"/>
      </w:pPr>
      <w:rPr>
        <w:rFonts w:ascii="Symbol" w:hAnsi="Symbol" w:hint="default"/>
      </w:rPr>
    </w:lvl>
    <w:lvl w:ilvl="7" w:tplc="86C80932">
      <w:start w:val="1"/>
      <w:numFmt w:val="bullet"/>
      <w:lvlText w:val="o"/>
      <w:lvlJc w:val="left"/>
      <w:pPr>
        <w:ind w:left="5760" w:hanging="360"/>
      </w:pPr>
      <w:rPr>
        <w:rFonts w:ascii="Courier New" w:hAnsi="Courier New" w:hint="default"/>
      </w:rPr>
    </w:lvl>
    <w:lvl w:ilvl="8" w:tplc="43A21F06">
      <w:start w:val="1"/>
      <w:numFmt w:val="bullet"/>
      <w:lvlText w:val=""/>
      <w:lvlJc w:val="left"/>
      <w:pPr>
        <w:ind w:left="6480" w:hanging="360"/>
      </w:pPr>
      <w:rPr>
        <w:rFonts w:ascii="Wingdings" w:hAnsi="Wingdings" w:hint="default"/>
      </w:rPr>
    </w:lvl>
  </w:abstractNum>
  <w:abstractNum w:abstractNumId="2" w15:restartNumberingAfterBreak="0">
    <w:nsid w:val="48EB1F94"/>
    <w:multiLevelType w:val="hybridMultilevel"/>
    <w:tmpl w:val="56D82AAC"/>
    <w:lvl w:ilvl="0" w:tplc="59A6D16C">
      <w:start w:val="1"/>
      <w:numFmt w:val="bullet"/>
      <w:lvlText w:val=""/>
      <w:lvlJc w:val="left"/>
      <w:pPr>
        <w:ind w:left="720" w:hanging="360"/>
      </w:pPr>
      <w:rPr>
        <w:rFonts w:ascii="Symbol" w:hAnsi="Symbol" w:hint="default"/>
      </w:rPr>
    </w:lvl>
    <w:lvl w:ilvl="1" w:tplc="9CC24296">
      <w:start w:val="1"/>
      <w:numFmt w:val="bullet"/>
      <w:lvlText w:val="o"/>
      <w:lvlJc w:val="left"/>
      <w:pPr>
        <w:ind w:left="1440" w:hanging="360"/>
      </w:pPr>
      <w:rPr>
        <w:rFonts w:ascii="Courier New" w:hAnsi="Courier New" w:hint="default"/>
      </w:rPr>
    </w:lvl>
    <w:lvl w:ilvl="2" w:tplc="BFD00D56">
      <w:start w:val="1"/>
      <w:numFmt w:val="bullet"/>
      <w:lvlText w:val=""/>
      <w:lvlJc w:val="left"/>
      <w:pPr>
        <w:ind w:left="2160" w:hanging="360"/>
      </w:pPr>
      <w:rPr>
        <w:rFonts w:ascii="Wingdings" w:hAnsi="Wingdings" w:hint="default"/>
      </w:rPr>
    </w:lvl>
    <w:lvl w:ilvl="3" w:tplc="DFBE36B0">
      <w:start w:val="1"/>
      <w:numFmt w:val="bullet"/>
      <w:lvlText w:val=""/>
      <w:lvlJc w:val="left"/>
      <w:pPr>
        <w:ind w:left="2880" w:hanging="360"/>
      </w:pPr>
      <w:rPr>
        <w:rFonts w:ascii="Symbol" w:hAnsi="Symbol" w:hint="default"/>
      </w:rPr>
    </w:lvl>
    <w:lvl w:ilvl="4" w:tplc="4AF63196">
      <w:start w:val="1"/>
      <w:numFmt w:val="bullet"/>
      <w:lvlText w:val="o"/>
      <w:lvlJc w:val="left"/>
      <w:pPr>
        <w:ind w:left="3600" w:hanging="360"/>
      </w:pPr>
      <w:rPr>
        <w:rFonts w:ascii="Courier New" w:hAnsi="Courier New" w:hint="default"/>
      </w:rPr>
    </w:lvl>
    <w:lvl w:ilvl="5" w:tplc="B28ADBEE">
      <w:start w:val="1"/>
      <w:numFmt w:val="bullet"/>
      <w:lvlText w:val=""/>
      <w:lvlJc w:val="left"/>
      <w:pPr>
        <w:ind w:left="4320" w:hanging="360"/>
      </w:pPr>
      <w:rPr>
        <w:rFonts w:ascii="Wingdings" w:hAnsi="Wingdings" w:hint="default"/>
      </w:rPr>
    </w:lvl>
    <w:lvl w:ilvl="6" w:tplc="BFB411F6">
      <w:start w:val="1"/>
      <w:numFmt w:val="bullet"/>
      <w:lvlText w:val=""/>
      <w:lvlJc w:val="left"/>
      <w:pPr>
        <w:ind w:left="5040" w:hanging="360"/>
      </w:pPr>
      <w:rPr>
        <w:rFonts w:ascii="Symbol" w:hAnsi="Symbol" w:hint="default"/>
      </w:rPr>
    </w:lvl>
    <w:lvl w:ilvl="7" w:tplc="65BA0E68">
      <w:start w:val="1"/>
      <w:numFmt w:val="bullet"/>
      <w:lvlText w:val="o"/>
      <w:lvlJc w:val="left"/>
      <w:pPr>
        <w:ind w:left="5760" w:hanging="360"/>
      </w:pPr>
      <w:rPr>
        <w:rFonts w:ascii="Courier New" w:hAnsi="Courier New" w:hint="default"/>
      </w:rPr>
    </w:lvl>
    <w:lvl w:ilvl="8" w:tplc="2348CE78">
      <w:start w:val="1"/>
      <w:numFmt w:val="bullet"/>
      <w:lvlText w:val=""/>
      <w:lvlJc w:val="left"/>
      <w:pPr>
        <w:ind w:left="6480" w:hanging="360"/>
      </w:pPr>
      <w:rPr>
        <w:rFonts w:ascii="Wingdings" w:hAnsi="Wingdings" w:hint="default"/>
      </w:rPr>
    </w:lvl>
  </w:abstractNum>
  <w:abstractNum w:abstractNumId="3" w15:restartNumberingAfterBreak="0">
    <w:nsid w:val="54EB7B1B"/>
    <w:multiLevelType w:val="hybridMultilevel"/>
    <w:tmpl w:val="13BA4F3A"/>
    <w:lvl w:ilvl="0" w:tplc="B3823AC4">
      <w:start w:val="1"/>
      <w:numFmt w:val="bullet"/>
      <w:lvlText w:val=""/>
      <w:lvlJc w:val="left"/>
      <w:pPr>
        <w:ind w:left="720" w:hanging="360"/>
      </w:pPr>
      <w:rPr>
        <w:rFonts w:ascii="Symbol" w:hAnsi="Symbol" w:hint="default"/>
      </w:rPr>
    </w:lvl>
    <w:lvl w:ilvl="1" w:tplc="FF9472FA">
      <w:start w:val="1"/>
      <w:numFmt w:val="bullet"/>
      <w:lvlText w:val="o"/>
      <w:lvlJc w:val="left"/>
      <w:pPr>
        <w:ind w:left="1440" w:hanging="360"/>
      </w:pPr>
      <w:rPr>
        <w:rFonts w:ascii="Courier New" w:hAnsi="Courier New" w:hint="default"/>
      </w:rPr>
    </w:lvl>
    <w:lvl w:ilvl="2" w:tplc="53205D52">
      <w:start w:val="1"/>
      <w:numFmt w:val="bullet"/>
      <w:lvlText w:val=""/>
      <w:lvlJc w:val="left"/>
      <w:pPr>
        <w:ind w:left="2160" w:hanging="360"/>
      </w:pPr>
      <w:rPr>
        <w:rFonts w:ascii="Wingdings" w:hAnsi="Wingdings" w:hint="default"/>
      </w:rPr>
    </w:lvl>
    <w:lvl w:ilvl="3" w:tplc="A1DCFE54">
      <w:start w:val="1"/>
      <w:numFmt w:val="bullet"/>
      <w:lvlText w:val=""/>
      <w:lvlJc w:val="left"/>
      <w:pPr>
        <w:ind w:left="2880" w:hanging="360"/>
      </w:pPr>
      <w:rPr>
        <w:rFonts w:ascii="Symbol" w:hAnsi="Symbol" w:hint="default"/>
      </w:rPr>
    </w:lvl>
    <w:lvl w:ilvl="4" w:tplc="67523B02">
      <w:start w:val="1"/>
      <w:numFmt w:val="bullet"/>
      <w:lvlText w:val="o"/>
      <w:lvlJc w:val="left"/>
      <w:pPr>
        <w:ind w:left="3600" w:hanging="360"/>
      </w:pPr>
      <w:rPr>
        <w:rFonts w:ascii="Courier New" w:hAnsi="Courier New" w:hint="default"/>
      </w:rPr>
    </w:lvl>
    <w:lvl w:ilvl="5" w:tplc="0A5A6660">
      <w:start w:val="1"/>
      <w:numFmt w:val="bullet"/>
      <w:lvlText w:val=""/>
      <w:lvlJc w:val="left"/>
      <w:pPr>
        <w:ind w:left="4320" w:hanging="360"/>
      </w:pPr>
      <w:rPr>
        <w:rFonts w:ascii="Wingdings" w:hAnsi="Wingdings" w:hint="default"/>
      </w:rPr>
    </w:lvl>
    <w:lvl w:ilvl="6" w:tplc="02827042">
      <w:start w:val="1"/>
      <w:numFmt w:val="bullet"/>
      <w:lvlText w:val=""/>
      <w:lvlJc w:val="left"/>
      <w:pPr>
        <w:ind w:left="5040" w:hanging="360"/>
      </w:pPr>
      <w:rPr>
        <w:rFonts w:ascii="Symbol" w:hAnsi="Symbol" w:hint="default"/>
      </w:rPr>
    </w:lvl>
    <w:lvl w:ilvl="7" w:tplc="32DA508E">
      <w:start w:val="1"/>
      <w:numFmt w:val="bullet"/>
      <w:lvlText w:val="o"/>
      <w:lvlJc w:val="left"/>
      <w:pPr>
        <w:ind w:left="5760" w:hanging="360"/>
      </w:pPr>
      <w:rPr>
        <w:rFonts w:ascii="Courier New" w:hAnsi="Courier New" w:hint="default"/>
      </w:rPr>
    </w:lvl>
    <w:lvl w:ilvl="8" w:tplc="E604AE4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wan Alwan">
    <w15:presenceInfo w15:providerId="None" w15:userId="Rawan Alw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revisionView w:insDel="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F0FC3FF"/>
    <w:rsid w:val="00145E4D"/>
    <w:rsid w:val="0022529B"/>
    <w:rsid w:val="00293D06"/>
    <w:rsid w:val="002A06BF"/>
    <w:rsid w:val="00A006BC"/>
    <w:rsid w:val="00F63E80"/>
    <w:rsid w:val="02ED1F6B"/>
    <w:rsid w:val="0390FC39"/>
    <w:rsid w:val="05133D51"/>
    <w:rsid w:val="05DD7F2A"/>
    <w:rsid w:val="0644B535"/>
    <w:rsid w:val="0660ED03"/>
    <w:rsid w:val="06CC0A41"/>
    <w:rsid w:val="072A68A3"/>
    <w:rsid w:val="088D7507"/>
    <w:rsid w:val="08939811"/>
    <w:rsid w:val="09F4C365"/>
    <w:rsid w:val="0A4A21E6"/>
    <w:rsid w:val="0A627FDC"/>
    <w:rsid w:val="0C2B9E79"/>
    <w:rsid w:val="0C47FBDB"/>
    <w:rsid w:val="0D39055F"/>
    <w:rsid w:val="0D66C2D0"/>
    <w:rsid w:val="0DC1D1F6"/>
    <w:rsid w:val="0FF428F0"/>
    <w:rsid w:val="106A2444"/>
    <w:rsid w:val="1075D2AE"/>
    <w:rsid w:val="1146CC5B"/>
    <w:rsid w:val="11AC5853"/>
    <w:rsid w:val="123B3BB1"/>
    <w:rsid w:val="158CD370"/>
    <w:rsid w:val="16A82EB5"/>
    <w:rsid w:val="16B26C6D"/>
    <w:rsid w:val="19EDE746"/>
    <w:rsid w:val="1B90BE4E"/>
    <w:rsid w:val="1C41EE51"/>
    <w:rsid w:val="1D5D768E"/>
    <w:rsid w:val="1D9D4C20"/>
    <w:rsid w:val="1E850933"/>
    <w:rsid w:val="1F9736B5"/>
    <w:rsid w:val="20454086"/>
    <w:rsid w:val="20B34217"/>
    <w:rsid w:val="20F5834B"/>
    <w:rsid w:val="21F0062D"/>
    <w:rsid w:val="233081CF"/>
    <w:rsid w:val="2758AD30"/>
    <w:rsid w:val="2C3F13D4"/>
    <w:rsid w:val="2D448CF1"/>
    <w:rsid w:val="2EEB4934"/>
    <w:rsid w:val="2F0FC3FF"/>
    <w:rsid w:val="303DC480"/>
    <w:rsid w:val="306ED849"/>
    <w:rsid w:val="31BF3862"/>
    <w:rsid w:val="3308174E"/>
    <w:rsid w:val="3655EBBE"/>
    <w:rsid w:val="392B359C"/>
    <w:rsid w:val="3A706E45"/>
    <w:rsid w:val="3AE4F027"/>
    <w:rsid w:val="3B14CBD2"/>
    <w:rsid w:val="3D28DC0B"/>
    <w:rsid w:val="3E510E26"/>
    <w:rsid w:val="3ECA1F4C"/>
    <w:rsid w:val="3F4F83C2"/>
    <w:rsid w:val="3F8758D2"/>
    <w:rsid w:val="4028C24E"/>
    <w:rsid w:val="43825272"/>
    <w:rsid w:val="45A1DD7F"/>
    <w:rsid w:val="45D37FF7"/>
    <w:rsid w:val="45D8ACCF"/>
    <w:rsid w:val="46F9CB13"/>
    <w:rsid w:val="47246034"/>
    <w:rsid w:val="4A29D69F"/>
    <w:rsid w:val="4BA155A1"/>
    <w:rsid w:val="4CFE2F0A"/>
    <w:rsid w:val="4E028A57"/>
    <w:rsid w:val="4F09AFD1"/>
    <w:rsid w:val="505F1645"/>
    <w:rsid w:val="548FE5CB"/>
    <w:rsid w:val="55760115"/>
    <w:rsid w:val="58605158"/>
    <w:rsid w:val="596F2BC2"/>
    <w:rsid w:val="59AFABFA"/>
    <w:rsid w:val="59EA5E2A"/>
    <w:rsid w:val="5AB8E5F5"/>
    <w:rsid w:val="5C410EF9"/>
    <w:rsid w:val="5D58924E"/>
    <w:rsid w:val="5EFC83FA"/>
    <w:rsid w:val="60B349D8"/>
    <w:rsid w:val="60C519FE"/>
    <w:rsid w:val="60F1E449"/>
    <w:rsid w:val="6158E4B3"/>
    <w:rsid w:val="638CED0C"/>
    <w:rsid w:val="6446DDF5"/>
    <w:rsid w:val="67310CE1"/>
    <w:rsid w:val="68717BDA"/>
    <w:rsid w:val="68CEF3A2"/>
    <w:rsid w:val="6A6A39DD"/>
    <w:rsid w:val="6B881B61"/>
    <w:rsid w:val="6C719F33"/>
    <w:rsid w:val="6C88EF6A"/>
    <w:rsid w:val="6DD61472"/>
    <w:rsid w:val="6E259F44"/>
    <w:rsid w:val="6EB8BA04"/>
    <w:rsid w:val="7253A1CD"/>
    <w:rsid w:val="72A8432F"/>
    <w:rsid w:val="72BE312B"/>
    <w:rsid w:val="730A7252"/>
    <w:rsid w:val="73507E81"/>
    <w:rsid w:val="73C6EA8D"/>
    <w:rsid w:val="7597142B"/>
    <w:rsid w:val="760EB14E"/>
    <w:rsid w:val="77365970"/>
    <w:rsid w:val="7DB6BFC1"/>
    <w:rsid w:val="7DF4ACD8"/>
    <w:rsid w:val="7E2B5FA6"/>
    <w:rsid w:val="7F7A7DEE"/>
    <w:rsid w:val="7FC1D0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D16B7"/>
  <w15:chartTrackingRefBased/>
  <w15:docId w15:val="{A5520384-9499-4B5A-B812-06EF95C8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A00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6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99F7984ABA64C8CC5E04FD9825C8F" ma:contentTypeVersion="12" ma:contentTypeDescription="Create a new document." ma:contentTypeScope="" ma:versionID="8d7433f9ba9b5a4ff6b531aebfeeaa04">
  <xsd:schema xmlns:xsd="http://www.w3.org/2001/XMLSchema" xmlns:xs="http://www.w3.org/2001/XMLSchema" xmlns:p="http://schemas.microsoft.com/office/2006/metadata/properties" xmlns:ns2="f3f5d2b9-6615-40dd-8ff8-764fd3dcfbc2" xmlns:ns3="ccb6d498-26ca-4ff0-b77d-a4b6b7749598" targetNamespace="http://schemas.microsoft.com/office/2006/metadata/properties" ma:root="true" ma:fieldsID="4b7621b8f1bdd0f1740120b54f588aeb" ns2:_="" ns3:_="">
    <xsd:import namespace="f3f5d2b9-6615-40dd-8ff8-764fd3dcfbc2"/>
    <xsd:import namespace="ccb6d498-26ca-4ff0-b77d-a4b6b77495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5d2b9-6615-40dd-8ff8-764fd3dcf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b6d498-26ca-4ff0-b77d-a4b6b77495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E71894-6520-4B6C-BF80-4FB0E3E8A6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46F120-D5E6-4AC9-89B1-CDDCFF397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5d2b9-6615-40dd-8ff8-764fd3dcfbc2"/>
    <ds:schemaRef ds:uri="ccb6d498-26ca-4ff0-b77d-a4b6b77495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BB9BF-9E1C-43E7-9617-A5331BF4EF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385</Words>
  <Characters>2197</Characters>
  <Application>Microsoft Office Word</Application>
  <DocSecurity>0</DocSecurity>
  <Lines>18</Lines>
  <Paragraphs>5</Paragraphs>
  <ScaleCrop>false</ScaleCrop>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Chelala (Z.R.E.)</dc:creator>
  <cp:keywords/>
  <dc:description/>
  <cp:lastModifiedBy>Rawan Alwan (Z.R.E.)</cp:lastModifiedBy>
  <cp:revision>5</cp:revision>
  <dcterms:created xsi:type="dcterms:W3CDTF">2020-07-08T14:07:00Z</dcterms:created>
  <dcterms:modified xsi:type="dcterms:W3CDTF">2020-07-14T14:31:00Z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0x010100E6399F7984ABA64C8CC5E04FD9825C8F</vt:lpwstr>
  </property>
</Properties>
</file>