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sz w:val="24"/>
          <w:szCs w:val="24"/>
        </w:rPr>
      </w:pPr>
      <w:r w:rsidDel="00000000" w:rsidR="00000000" w:rsidRPr="00000000">
        <w:rPr>
          <w:rtl w:val="0"/>
        </w:rPr>
      </w:r>
    </w:p>
    <w:p w:rsidR="00000000" w:rsidDel="00000000" w:rsidP="00000000" w:rsidRDefault="00000000" w:rsidRPr="00000000" w14:paraId="00000002">
      <w:pPr>
        <w:jc w:val="both"/>
        <w:rPr>
          <w:sz w:val="24"/>
          <w:szCs w:val="24"/>
        </w:rPr>
      </w:pPr>
      <w:r w:rsidDel="00000000" w:rsidR="00000000" w:rsidRPr="00000000">
        <w:rPr>
          <w:rtl w:val="0"/>
        </w:rPr>
      </w:r>
      <w:r w:rsidDel="00000000" w:rsidR="00000000" w:rsidRPr="00000000">
        <w:pict>
          <v:shape id="_x0000_s1026" style="position:absolute;left:0;text-align:left;margin-left:9.55pt;margin-top:-26.65pt;width:468pt;height:81pt;z-index:251658240;visibility:visible;mso-wrap-edited:f;mso-position-horizontal:absolute;mso-position-vertical:absolute;mso-position-horizontal-relative:margin;mso-position-vertical-relative:text;" o:allowincell="f" type="#_x0000_t75">
            <v:imagedata r:id="rId1" o:title=""/>
            <w10:wrap type="topAndBottom"/>
          </v:shape>
          <o:OLEObject DrawAspect="Content" r:id="rId2" ObjectID="_1693553768" ProgID="Word.Picture.8" ShapeID="_x0000_s1026" Type="Embed"/>
        </w:pict>
      </w:r>
    </w:p>
    <w:p w:rsidR="00000000" w:rsidDel="00000000" w:rsidP="00000000" w:rsidRDefault="00000000" w:rsidRPr="00000000" w14:paraId="00000003">
      <w:pPr>
        <w:pStyle w:val="Heading3"/>
        <w:jc w:val="left"/>
        <w:rPr>
          <w:rFonts w:ascii="Times" w:cs="Times" w:eastAsia="Times" w:hAnsi="Times"/>
          <w:sz w:val="28"/>
          <w:szCs w:val="28"/>
        </w:rPr>
      </w:pPr>
      <w:r w:rsidDel="00000000" w:rsidR="00000000" w:rsidRPr="00000000">
        <w:rPr>
          <w:rFonts w:ascii="Black Chancery" w:cs="Black Chancery" w:eastAsia="Black Chancery" w:hAnsi="Black Chancery"/>
          <w:color w:val="ff6600"/>
          <w:sz w:val="96"/>
          <w:szCs w:val="96"/>
          <w:rtl w:val="0"/>
        </w:rPr>
        <w:t xml:space="preserve">        Lara Rifai</w:t>
      </w:r>
      <w:r w:rsidDel="00000000" w:rsidR="00000000" w:rsidRPr="00000000">
        <w:rPr>
          <w:rtl w:val="0"/>
        </w:rPr>
      </w:r>
    </w:p>
    <w:p w:rsidR="00000000" w:rsidDel="00000000" w:rsidP="00000000" w:rsidRDefault="00000000" w:rsidRPr="00000000" w14:paraId="00000004">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05">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06">
      <w:pPr>
        <w:jc w:val="both"/>
        <w:rPr>
          <w:rFonts w:ascii="Times" w:cs="Times" w:eastAsia="Times" w:hAnsi="Times"/>
          <w:sz w:val="28"/>
          <w:szCs w:val="28"/>
        </w:rPr>
      </w:pPr>
      <w:r w:rsidDel="00000000" w:rsidR="00000000" w:rsidRPr="00000000">
        <w:rPr>
          <w:rFonts w:ascii="Times" w:cs="Times" w:eastAsia="Times" w:hAnsi="Times"/>
          <w:sz w:val="28"/>
          <w:szCs w:val="28"/>
          <w:rtl w:val="0"/>
        </w:rPr>
        <w:tab/>
        <w:tab/>
        <w:tab/>
        <w:tab/>
        <w:tab/>
        <w:tab/>
        <w:tab/>
        <w:tab/>
        <w:tab/>
        <w:tab/>
      </w:r>
    </w:p>
    <w:p w:rsidR="00000000" w:rsidDel="00000000" w:rsidP="00000000" w:rsidRDefault="00000000" w:rsidRPr="00000000" w14:paraId="00000007">
      <w:pPr>
        <w:jc w:val="both"/>
        <w:rPr>
          <w:rFonts w:ascii="Times" w:cs="Times" w:eastAsia="Times" w:hAnsi="Times"/>
          <w:sz w:val="28"/>
          <w:szCs w:val="28"/>
          <w:u w:val="single"/>
        </w:rPr>
      </w:pPr>
      <w:r w:rsidDel="00000000" w:rsidR="00000000" w:rsidRPr="00000000">
        <w:rPr>
          <w:rFonts w:ascii="Times" w:cs="Times" w:eastAsia="Times" w:hAnsi="Times"/>
          <w:sz w:val="28"/>
          <w:szCs w:val="28"/>
          <w:rtl w:val="0"/>
        </w:rPr>
        <w:t xml:space="preserve">Dear Sir;</w:t>
      </w:r>
      <w:r w:rsidDel="00000000" w:rsidR="00000000" w:rsidRPr="00000000">
        <w:rPr>
          <w:rtl w:val="0"/>
        </w:rPr>
      </w:r>
    </w:p>
    <w:p w:rsidR="00000000" w:rsidDel="00000000" w:rsidP="00000000" w:rsidRDefault="00000000" w:rsidRPr="00000000" w14:paraId="00000008">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09">
      <w:pPr>
        <w:ind w:firstLine="720"/>
        <w:jc w:val="both"/>
        <w:rPr>
          <w:rFonts w:ascii="Times" w:cs="Times" w:eastAsia="Times" w:hAnsi="Times"/>
          <w:sz w:val="28"/>
          <w:szCs w:val="28"/>
        </w:rPr>
      </w:pPr>
      <w:r w:rsidDel="00000000" w:rsidR="00000000" w:rsidRPr="00000000">
        <w:rPr>
          <w:rFonts w:ascii="Pinyon Script" w:cs="Pinyon Script" w:eastAsia="Pinyon Script" w:hAnsi="Pinyon Script"/>
          <w:b w:val="1"/>
          <w:i w:val="1"/>
          <w:sz w:val="52"/>
          <w:szCs w:val="52"/>
          <w:rtl w:val="0"/>
        </w:rPr>
        <w:t xml:space="preserve">I </w:t>
      </w:r>
      <w:r w:rsidDel="00000000" w:rsidR="00000000" w:rsidRPr="00000000">
        <w:rPr>
          <w:rFonts w:ascii="Times" w:cs="Times" w:eastAsia="Times" w:hAnsi="Times"/>
          <w:sz w:val="28"/>
          <w:szCs w:val="28"/>
          <w:rtl w:val="0"/>
        </w:rPr>
        <w:t xml:space="preserve">am</w:t>
      </w:r>
      <w:r w:rsidDel="00000000" w:rsidR="00000000" w:rsidRPr="00000000">
        <w:rPr>
          <w:rFonts w:ascii="Corsiva" w:cs="Corsiva" w:eastAsia="Corsiva" w:hAnsi="Corsiva"/>
          <w:b w:val="1"/>
          <w:sz w:val="40"/>
          <w:szCs w:val="40"/>
          <w:rtl w:val="0"/>
        </w:rPr>
        <w:t xml:space="preserve"> </w:t>
      </w:r>
      <w:r w:rsidDel="00000000" w:rsidR="00000000" w:rsidRPr="00000000">
        <w:rPr>
          <w:rFonts w:ascii="Times" w:cs="Times" w:eastAsia="Times" w:hAnsi="Times"/>
          <w:sz w:val="28"/>
          <w:szCs w:val="28"/>
          <w:rtl w:val="0"/>
        </w:rPr>
        <w:t xml:space="preserve">interested in pursuing employment opportunities with your organization. In order to obtain a long-term career, which has a strong background where I can grow professionally, and be rewarded financially.</w:t>
      </w:r>
    </w:p>
    <w:p w:rsidR="00000000" w:rsidDel="00000000" w:rsidP="00000000" w:rsidRDefault="00000000" w:rsidRPr="00000000" w14:paraId="0000000A">
      <w:pPr>
        <w:ind w:firstLine="72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0B">
      <w:pPr>
        <w:ind w:firstLine="72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Therefore, I am submitting a copy of my CV which will provide you with specific details concerning my overall background, qualifications .</w:t>
      </w:r>
    </w:p>
    <w:p w:rsidR="00000000" w:rsidDel="00000000" w:rsidP="00000000" w:rsidRDefault="00000000" w:rsidRPr="00000000" w14:paraId="0000000C">
      <w:pPr>
        <w:jc w:val="both"/>
        <w:rPr>
          <w:rFonts w:ascii="Times" w:cs="Times" w:eastAsia="Times" w:hAnsi="Times"/>
          <w:sz w:val="28"/>
          <w:szCs w:val="28"/>
        </w:rPr>
      </w:pPr>
      <w:r w:rsidDel="00000000" w:rsidR="00000000" w:rsidRPr="00000000">
        <w:rPr>
          <w:rFonts w:ascii="Times" w:cs="Times" w:eastAsia="Times" w:hAnsi="Times"/>
          <w:sz w:val="28"/>
          <w:szCs w:val="28"/>
          <w:rtl w:val="0"/>
        </w:rPr>
        <w:tab/>
      </w:r>
    </w:p>
    <w:p w:rsidR="00000000" w:rsidDel="00000000" w:rsidP="00000000" w:rsidRDefault="00000000" w:rsidRPr="00000000" w14:paraId="0000000D">
      <w:pPr>
        <w:ind w:firstLine="72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I find myself suitable in jobs, which are related to the field of Business computer, informatics and project management. </w:t>
      </w:r>
    </w:p>
    <w:p w:rsidR="00000000" w:rsidDel="00000000" w:rsidP="00000000" w:rsidRDefault="00000000" w:rsidRPr="00000000" w14:paraId="0000000E">
      <w:pPr>
        <w:ind w:firstLine="72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0F">
      <w:pPr>
        <w:ind w:firstLine="72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I have well - developed organizational, interpersonal, persuasive, communication &amp; management skills, which I feel are an asset in my position. </w:t>
      </w:r>
    </w:p>
    <w:p w:rsidR="00000000" w:rsidDel="00000000" w:rsidP="00000000" w:rsidRDefault="00000000" w:rsidRPr="00000000" w14:paraId="00000010">
      <w:pPr>
        <w:ind w:firstLine="72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11">
      <w:pPr>
        <w:ind w:firstLine="72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As a highly motivated, self-starter, teamwork oriented person, I believe I can make a valuable contribution to your organization after training.</w:t>
      </w:r>
    </w:p>
    <w:p w:rsidR="00000000" w:rsidDel="00000000" w:rsidP="00000000" w:rsidRDefault="00000000" w:rsidRPr="00000000" w14:paraId="00000012">
      <w:pPr>
        <w:ind w:firstLine="72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13">
      <w:pPr>
        <w:ind w:firstLine="72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Should you have a present or anticipated need for an individual with my capabilities, I would appreciate the opportunity to meet with you. I may be contacted at the address and telephone numbers listed inside my CV.</w:t>
      </w:r>
    </w:p>
    <w:p w:rsidR="00000000" w:rsidDel="00000000" w:rsidP="00000000" w:rsidRDefault="00000000" w:rsidRPr="00000000" w14:paraId="00000014">
      <w:pPr>
        <w:ind w:firstLine="72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15">
      <w:pPr>
        <w:ind w:firstLine="720"/>
        <w:jc w:val="both"/>
        <w:rPr>
          <w:rFonts w:ascii="Times" w:cs="Times" w:eastAsia="Times" w:hAnsi="Times"/>
          <w:sz w:val="28"/>
          <w:szCs w:val="28"/>
        </w:rPr>
      </w:pPr>
      <w:sdt>
        <w:sdtPr>
          <w:tag w:val="goog_rdk_1"/>
        </w:sdtPr>
        <w:sdtContent>
          <w:ins w:author="Lara Rifai" w:id="0" w:date="2023-05-19T16:36:24Z">
            <w:r w:rsidDel="00000000" w:rsidR="00000000" w:rsidRPr="00000000">
              <w:br w:type="page"/>
            </w:r>
          </w:ins>
        </w:sdtContent>
      </w:sdt>
      <w:r w:rsidDel="00000000" w:rsidR="00000000" w:rsidRPr="00000000">
        <w:rPr>
          <w:rtl w:val="0"/>
        </w:rPr>
      </w:r>
    </w:p>
    <w:p w:rsidR="00000000" w:rsidDel="00000000" w:rsidP="00000000" w:rsidRDefault="00000000" w:rsidRPr="00000000" w14:paraId="00000016">
      <w:pPr>
        <w:ind w:firstLine="72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17">
      <w:pPr>
        <w:ind w:left="0" w:firstLine="0"/>
        <w:jc w:val="both"/>
        <w:rPr>
          <w:rFonts w:ascii="Times" w:cs="Times" w:eastAsia="Times" w:hAnsi="Times"/>
          <w:b w:val="1"/>
          <w:i w:val="1"/>
          <w:sz w:val="28"/>
          <w:szCs w:val="28"/>
        </w:rPr>
      </w:pPr>
      <w:r w:rsidDel="00000000" w:rsidR="00000000" w:rsidRPr="00000000">
        <w:rPr>
          <w:rFonts w:ascii="Times" w:cs="Times" w:eastAsia="Times" w:hAnsi="Times"/>
          <w:b w:val="1"/>
          <w:i w:val="1"/>
          <w:sz w:val="28"/>
          <w:szCs w:val="28"/>
          <w:rtl w:val="0"/>
        </w:rPr>
        <w:t xml:space="preserve">Name:             Lara Rifai</w:t>
      </w:r>
      <w:r w:rsidDel="00000000" w:rsidR="00000000" w:rsidRPr="00000000">
        <w:drawing>
          <wp:anchor allowOverlap="1" behindDoc="0" distB="57150" distT="57150" distL="57150" distR="57150" hidden="0" layoutInCell="1" locked="0" relativeHeight="0" simplePos="0">
            <wp:simplePos x="0" y="0"/>
            <wp:positionH relativeFrom="column">
              <wp:posOffset>4528864</wp:posOffset>
            </wp:positionH>
            <wp:positionV relativeFrom="paragraph">
              <wp:posOffset>57150</wp:posOffset>
            </wp:positionV>
            <wp:extent cx="1543050" cy="1594346"/>
            <wp:effectExtent b="0" l="0" r="0" t="0"/>
            <wp:wrapSquare wrapText="bothSides" distB="57150" distT="57150" distL="57150" distR="57150"/>
            <wp:docPr id="2" name="image2.jpg"/>
            <a:graphic>
              <a:graphicData uri="http://schemas.openxmlformats.org/drawingml/2006/picture">
                <pic:pic>
                  <pic:nvPicPr>
                    <pic:cNvPr id="0" name="image2.jpg"/>
                    <pic:cNvPicPr preferRelativeResize="0"/>
                  </pic:nvPicPr>
                  <pic:blipFill>
                    <a:blip r:embed="rId9"/>
                    <a:srcRect b="0" l="5298" r="5298" t="0"/>
                    <a:stretch>
                      <a:fillRect/>
                    </a:stretch>
                  </pic:blipFill>
                  <pic:spPr>
                    <a:xfrm>
                      <a:off x="0" y="0"/>
                      <a:ext cx="1543050" cy="1594346"/>
                    </a:xfrm>
                    <a:prstGeom prst="rect"/>
                    <a:ln/>
                  </pic:spPr>
                </pic:pic>
              </a:graphicData>
            </a:graphic>
          </wp:anchor>
        </w:drawing>
      </w:r>
    </w:p>
    <w:p w:rsidR="00000000" w:rsidDel="00000000" w:rsidP="00000000" w:rsidRDefault="00000000" w:rsidRPr="00000000" w14:paraId="00000018">
      <w:pPr>
        <w:ind w:left="0" w:firstLine="0"/>
        <w:rPr>
          <w:rFonts w:ascii="Times" w:cs="Times" w:eastAsia="Times" w:hAnsi="Times"/>
          <w:b w:val="1"/>
          <w:i w:val="1"/>
          <w:sz w:val="28"/>
          <w:szCs w:val="28"/>
        </w:rPr>
      </w:pPr>
      <w:r w:rsidDel="00000000" w:rsidR="00000000" w:rsidRPr="00000000">
        <w:rPr>
          <w:rFonts w:ascii="Times" w:cs="Times" w:eastAsia="Times" w:hAnsi="Times"/>
          <w:b w:val="1"/>
          <w:i w:val="1"/>
          <w:sz w:val="28"/>
          <w:szCs w:val="28"/>
          <w:rtl w:val="0"/>
        </w:rPr>
        <w:t xml:space="preserve">Date of birth: 20-may-2001</w:t>
      </w:r>
    </w:p>
    <w:p w:rsidR="00000000" w:rsidDel="00000000" w:rsidP="00000000" w:rsidRDefault="00000000" w:rsidRPr="00000000" w14:paraId="00000019">
      <w:pPr>
        <w:ind w:left="0" w:firstLine="0"/>
        <w:rPr>
          <w:rFonts w:ascii="Times" w:cs="Times" w:eastAsia="Times" w:hAnsi="Times"/>
          <w:b w:val="1"/>
          <w:i w:val="1"/>
          <w:sz w:val="28"/>
          <w:szCs w:val="28"/>
        </w:rPr>
      </w:pPr>
      <w:r w:rsidDel="00000000" w:rsidR="00000000" w:rsidRPr="00000000">
        <w:rPr>
          <w:rFonts w:ascii="Times" w:cs="Times" w:eastAsia="Times" w:hAnsi="Times"/>
          <w:b w:val="1"/>
          <w:i w:val="1"/>
          <w:sz w:val="28"/>
          <w:szCs w:val="28"/>
          <w:rtl w:val="0"/>
        </w:rPr>
        <w:t xml:space="preserve">Nationality:     Lebanese</w:t>
      </w:r>
    </w:p>
    <w:p w:rsidR="00000000" w:rsidDel="00000000" w:rsidP="00000000" w:rsidRDefault="00000000" w:rsidRPr="00000000" w14:paraId="0000001A">
      <w:pPr>
        <w:ind w:left="0" w:firstLine="0"/>
        <w:rPr>
          <w:rFonts w:ascii="Times" w:cs="Times" w:eastAsia="Times" w:hAnsi="Times"/>
          <w:b w:val="1"/>
          <w:i w:val="1"/>
          <w:sz w:val="28"/>
          <w:szCs w:val="28"/>
        </w:rPr>
      </w:pPr>
      <w:r w:rsidDel="00000000" w:rsidR="00000000" w:rsidRPr="00000000">
        <w:rPr>
          <w:rFonts w:ascii="Times" w:cs="Times" w:eastAsia="Times" w:hAnsi="Times"/>
          <w:b w:val="1"/>
          <w:i w:val="1"/>
          <w:sz w:val="28"/>
          <w:szCs w:val="28"/>
          <w:rtl w:val="0"/>
        </w:rPr>
        <w:t xml:space="preserve">Marital Status: Single</w:t>
      </w:r>
    </w:p>
    <w:p w:rsidR="00000000" w:rsidDel="00000000" w:rsidP="00000000" w:rsidRDefault="00000000" w:rsidRPr="00000000" w14:paraId="0000001B">
      <w:pPr>
        <w:ind w:left="1440" w:firstLine="72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1C">
      <w:pPr>
        <w:jc w:val="both"/>
        <w:rPr>
          <w:rFonts w:ascii="Palatino Linotype" w:cs="Palatino Linotype" w:eastAsia="Palatino Linotype" w:hAnsi="Palatino Linotype"/>
          <w:b w:val="1"/>
          <w:i w:val="1"/>
          <w:sz w:val="36"/>
          <w:szCs w:val="36"/>
        </w:rPr>
      </w:pPr>
      <w:r w:rsidDel="00000000" w:rsidR="00000000" w:rsidRPr="00000000">
        <w:rPr>
          <w:rFonts w:ascii="Times" w:cs="Times" w:eastAsia="Times" w:hAnsi="Times"/>
          <w:b w:val="1"/>
          <w:sz w:val="28"/>
          <w:szCs w:val="28"/>
          <w:rtl w:val="0"/>
        </w:rPr>
        <w:t xml:space="preserve">Objective:</w:t>
      </w:r>
      <w:r w:rsidDel="00000000" w:rsidR="00000000" w:rsidRPr="00000000">
        <w:rPr>
          <w:rtl w:val="0"/>
        </w:rPr>
      </w:r>
    </w:p>
    <w:p w:rsidR="00000000" w:rsidDel="00000000" w:rsidP="00000000" w:rsidRDefault="00000000" w:rsidRPr="00000000" w14:paraId="0000001D">
      <w:pPr>
        <w:ind w:firstLine="720"/>
        <w:jc w:val="both"/>
        <w:rPr>
          <w:rFonts w:ascii="Times" w:cs="Times" w:eastAsia="Times" w:hAnsi="Times"/>
          <w:b w:val="1"/>
          <w:sz w:val="28"/>
          <w:szCs w:val="28"/>
        </w:rPr>
      </w:pPr>
      <w:r w:rsidDel="00000000" w:rsidR="00000000" w:rsidRPr="00000000">
        <w:rPr>
          <w:rFonts w:ascii="Pinyon Script" w:cs="Pinyon Script" w:eastAsia="Pinyon Script" w:hAnsi="Pinyon Script"/>
          <w:b w:val="1"/>
          <w:i w:val="1"/>
          <w:sz w:val="52"/>
          <w:szCs w:val="52"/>
          <w:rtl w:val="0"/>
        </w:rPr>
        <w:t xml:space="preserve">To</w:t>
      </w:r>
      <w:r w:rsidDel="00000000" w:rsidR="00000000" w:rsidRPr="00000000">
        <w:rPr>
          <w:rFonts w:ascii="Pinyon Script" w:cs="Pinyon Script" w:eastAsia="Pinyon Script" w:hAnsi="Pinyon Script"/>
          <w:b w:val="1"/>
          <w:i w:val="1"/>
          <w:sz w:val="40"/>
          <w:szCs w:val="40"/>
          <w:rtl w:val="0"/>
        </w:rPr>
        <w:t xml:space="preserve"> </w:t>
      </w:r>
      <w:r w:rsidDel="00000000" w:rsidR="00000000" w:rsidRPr="00000000">
        <w:rPr>
          <w:rFonts w:ascii="Times" w:cs="Times" w:eastAsia="Times" w:hAnsi="Times"/>
          <w:sz w:val="28"/>
          <w:szCs w:val="28"/>
          <w:rtl w:val="0"/>
        </w:rPr>
        <w:t xml:space="preserve">work as an intern, where my comprehensive background in accordance with my educational certificates will contribute to the continued growth and success of the organization, which offers positive professional options and a good position in your company.</w:t>
      </w:r>
      <w:r w:rsidDel="00000000" w:rsidR="00000000" w:rsidRPr="00000000">
        <w:rPr>
          <w:rtl w:val="0"/>
        </w:rPr>
      </w:r>
    </w:p>
    <w:p w:rsidR="00000000" w:rsidDel="00000000" w:rsidP="00000000" w:rsidRDefault="00000000" w:rsidRPr="00000000" w14:paraId="0000001E">
      <w:pPr>
        <w:jc w:val="both"/>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1F">
      <w:pPr>
        <w:jc w:val="both"/>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Educational Qualification:</w:t>
      </w:r>
    </w:p>
    <w:p w:rsidR="00000000" w:rsidDel="00000000" w:rsidP="00000000" w:rsidRDefault="00000000" w:rsidRPr="00000000" w14:paraId="00000020">
      <w:pPr>
        <w:jc w:val="both"/>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  </w:t>
      </w:r>
    </w:p>
    <w:p w:rsidR="00000000" w:rsidDel="00000000" w:rsidP="00000000" w:rsidRDefault="00000000" w:rsidRPr="00000000" w14:paraId="00000021">
      <w:pPr>
        <w:jc w:val="both"/>
        <w:rPr>
          <w:rFonts w:ascii="Times" w:cs="Times" w:eastAsia="Times" w:hAnsi="Times"/>
          <w:b w:val="1"/>
          <w:sz w:val="28"/>
          <w:szCs w:val="28"/>
        </w:rPr>
      </w:pPr>
      <w:r w:rsidDel="00000000" w:rsidR="00000000" w:rsidRPr="00000000">
        <w:rPr>
          <w:rFonts w:ascii="Times" w:cs="Times" w:eastAsia="Times" w:hAnsi="Times"/>
          <w:sz w:val="28"/>
          <w:szCs w:val="28"/>
          <w:rtl w:val="0"/>
        </w:rPr>
        <w:t xml:space="preserve">          2023 (Current):      Master 1 Management Information System . </w:t>
      </w:r>
      <w:r w:rsidDel="00000000" w:rsidR="00000000" w:rsidRPr="00000000">
        <w:rPr>
          <w:rtl w:val="0"/>
        </w:rPr>
      </w:r>
    </w:p>
    <w:p w:rsidR="00000000" w:rsidDel="00000000" w:rsidP="00000000" w:rsidRDefault="00000000" w:rsidRPr="00000000" w14:paraId="00000022">
      <w:pPr>
        <w:jc w:val="both"/>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3">
      <w:pPr>
        <w:ind w:firstLine="72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2021-2022: </w:t>
        <w:tab/>
        <w:t xml:space="preserve">          Lebanese University</w:t>
      </w:r>
    </w:p>
    <w:p w:rsidR="00000000" w:rsidDel="00000000" w:rsidP="00000000" w:rsidRDefault="00000000" w:rsidRPr="00000000" w14:paraId="00000024">
      <w:pPr>
        <w:ind w:firstLine="720"/>
        <w:jc w:val="both"/>
        <w:rPr>
          <w:rFonts w:ascii="Times" w:cs="Times" w:eastAsia="Times" w:hAnsi="Times"/>
          <w:sz w:val="28"/>
          <w:szCs w:val="28"/>
        </w:rPr>
      </w:pPr>
      <w:r w:rsidDel="00000000" w:rsidR="00000000" w:rsidRPr="00000000">
        <w:rPr>
          <w:rFonts w:ascii="Times" w:cs="Times" w:eastAsia="Times" w:hAnsi="Times"/>
          <w:sz w:val="28"/>
          <w:szCs w:val="28"/>
          <w:rtl w:val="0"/>
        </w:rPr>
        <w:tab/>
        <w:tab/>
        <w:tab/>
        <w:t xml:space="preserve">BA Management Information system.</w:t>
        <w:tab/>
        <w:tab/>
      </w:r>
    </w:p>
    <w:p w:rsidR="00000000" w:rsidDel="00000000" w:rsidP="00000000" w:rsidRDefault="00000000" w:rsidRPr="00000000" w14:paraId="00000025">
      <w:pPr>
        <w:ind w:firstLine="720"/>
        <w:jc w:val="both"/>
        <w:rPr>
          <w:rFonts w:ascii="Times" w:cs="Times" w:eastAsia="Times" w:hAnsi="Times"/>
          <w:sz w:val="28"/>
          <w:szCs w:val="28"/>
        </w:rPr>
      </w:pPr>
      <w:r w:rsidDel="00000000" w:rsidR="00000000" w:rsidRPr="00000000">
        <w:rPr>
          <w:rFonts w:ascii="Times" w:cs="Times" w:eastAsia="Times" w:hAnsi="Times"/>
          <w:sz w:val="28"/>
          <w:szCs w:val="28"/>
          <w:rtl w:val="0"/>
        </w:rPr>
        <w:tab/>
      </w:r>
    </w:p>
    <w:p w:rsidR="00000000" w:rsidDel="00000000" w:rsidP="00000000" w:rsidRDefault="00000000" w:rsidRPr="00000000" w14:paraId="00000026">
      <w:pPr>
        <w:ind w:firstLine="72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2017-2019:</w:t>
        <w:tab/>
        <w:tab/>
        <w:t xml:space="preserve">Fadel el Moukadem School</w:t>
      </w:r>
    </w:p>
    <w:p w:rsidR="00000000" w:rsidDel="00000000" w:rsidP="00000000" w:rsidRDefault="00000000" w:rsidRPr="00000000" w14:paraId="00000027">
      <w:pPr>
        <w:ind w:left="2160" w:firstLine="72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Bacc II Sociology &amp; Economy.</w:t>
      </w:r>
    </w:p>
    <w:p w:rsidR="00000000" w:rsidDel="00000000" w:rsidP="00000000" w:rsidRDefault="00000000" w:rsidRPr="00000000" w14:paraId="00000028">
      <w:pPr>
        <w:ind w:firstLine="720"/>
        <w:jc w:val="both"/>
        <w:rPr>
          <w:rFonts w:ascii="Times" w:cs="Times" w:eastAsia="Times" w:hAnsi="Times"/>
          <w:sz w:val="28"/>
          <w:szCs w:val="28"/>
        </w:rPr>
      </w:pPr>
      <w:r w:rsidDel="00000000" w:rsidR="00000000" w:rsidRPr="00000000">
        <w:rPr>
          <w:rFonts w:ascii="Times" w:cs="Times" w:eastAsia="Times" w:hAnsi="Times"/>
          <w:sz w:val="28"/>
          <w:szCs w:val="28"/>
          <w:rtl w:val="0"/>
        </w:rPr>
        <w:tab/>
        <w:tab/>
        <w:tab/>
      </w:r>
    </w:p>
    <w:p w:rsidR="00000000" w:rsidDel="00000000" w:rsidP="00000000" w:rsidRDefault="00000000" w:rsidRPr="00000000" w14:paraId="00000029">
      <w:pPr>
        <w:jc w:val="both"/>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Communication Skills:</w:t>
      </w:r>
    </w:p>
    <w:p w:rsidR="00000000" w:rsidDel="00000000" w:rsidP="00000000" w:rsidRDefault="00000000" w:rsidRPr="00000000" w14:paraId="0000002A">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2B">
      <w:pPr>
        <w:jc w:val="both"/>
        <w:rPr>
          <w:rFonts w:ascii="Times" w:cs="Times" w:eastAsia="Times" w:hAnsi="Times"/>
          <w:sz w:val="28"/>
          <w:szCs w:val="28"/>
        </w:rPr>
      </w:pPr>
      <w:r w:rsidDel="00000000" w:rsidR="00000000" w:rsidRPr="00000000">
        <w:rPr>
          <w:rFonts w:ascii="Times" w:cs="Times" w:eastAsia="Times" w:hAnsi="Times"/>
          <w:sz w:val="28"/>
          <w:szCs w:val="28"/>
          <w:rtl w:val="0"/>
        </w:rPr>
        <w:tab/>
        <w:t xml:space="preserve">Arabic:</w:t>
        <w:tab/>
        <w:tab/>
        <w:t xml:space="preserve">Verbal &amp; Written</w:t>
      </w:r>
    </w:p>
    <w:p w:rsidR="00000000" w:rsidDel="00000000" w:rsidP="00000000" w:rsidRDefault="00000000" w:rsidRPr="00000000" w14:paraId="0000002C">
      <w:pPr>
        <w:jc w:val="both"/>
        <w:rPr>
          <w:rFonts w:ascii="Times" w:cs="Times" w:eastAsia="Times" w:hAnsi="Times"/>
          <w:sz w:val="28"/>
          <w:szCs w:val="28"/>
        </w:rPr>
      </w:pPr>
      <w:r w:rsidDel="00000000" w:rsidR="00000000" w:rsidRPr="00000000">
        <w:rPr>
          <w:rFonts w:ascii="Times" w:cs="Times" w:eastAsia="Times" w:hAnsi="Times"/>
          <w:sz w:val="28"/>
          <w:szCs w:val="28"/>
          <w:rtl w:val="0"/>
        </w:rPr>
        <w:tab/>
        <w:t xml:space="preserve">English:</w:t>
        <w:tab/>
        <w:t xml:space="preserve">          Verbal &amp; Written</w:t>
      </w:r>
    </w:p>
    <w:p w:rsidR="00000000" w:rsidDel="00000000" w:rsidP="00000000" w:rsidRDefault="00000000" w:rsidRPr="00000000" w14:paraId="0000002D">
      <w:pPr>
        <w:jc w:val="both"/>
        <w:rPr>
          <w:rFonts w:ascii="Times" w:cs="Times" w:eastAsia="Times" w:hAnsi="Times"/>
          <w:b w:val="1"/>
          <w:sz w:val="28"/>
          <w:szCs w:val="28"/>
        </w:rPr>
      </w:pPr>
      <w:r w:rsidDel="00000000" w:rsidR="00000000" w:rsidRPr="00000000">
        <w:rPr>
          <w:rFonts w:ascii="Times" w:cs="Times" w:eastAsia="Times" w:hAnsi="Times"/>
          <w:sz w:val="28"/>
          <w:szCs w:val="28"/>
          <w:rtl w:val="0"/>
        </w:rPr>
        <w:tab/>
        <w:t xml:space="preserve">French:</w:t>
        <w:tab/>
        <w:tab/>
        <w:t xml:space="preserve">Verbal &amp; Written</w:t>
      </w:r>
      <w:r w:rsidDel="00000000" w:rsidR="00000000" w:rsidRPr="00000000">
        <w:rPr>
          <w:rtl w:val="0"/>
        </w:rPr>
      </w:r>
    </w:p>
    <w:p w:rsidR="00000000" w:rsidDel="00000000" w:rsidP="00000000" w:rsidRDefault="00000000" w:rsidRPr="00000000" w14:paraId="0000002E">
      <w:pPr>
        <w:jc w:val="both"/>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F">
      <w:pPr>
        <w:jc w:val="both"/>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Computer Skills:</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ab/>
      </w:r>
    </w:p>
    <w:sdt>
      <w:sdtPr>
        <w:tag w:val="goog_rdk_3"/>
      </w:sdtPr>
      <w:sdtContent>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del w:author="Lara Rifai" w:id="1" w:date="2023-05-19T16:37:00Z"/>
              <w:rFonts w:ascii="Times" w:cs="Times" w:eastAsia="Times" w:hAnsi="Times"/>
              <w:b w:val="1"/>
              <w:i w:val="0"/>
              <w:smallCaps w:val="0"/>
              <w:strike w:val="0"/>
              <w:color w:val="000000"/>
              <w:sz w:val="28"/>
              <w:szCs w:val="28"/>
              <w:u w:val="singl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Microsoft Office, </w:t>
          </w:r>
          <w:r w:rsidDel="00000000" w:rsidR="00000000" w:rsidRPr="00000000">
            <w:rPr>
              <w:rFonts w:ascii="Times" w:cs="Times" w:eastAsia="Times" w:hAnsi="Times"/>
              <w:sz w:val="28"/>
              <w:szCs w:val="28"/>
              <w:rtl w:val="0"/>
            </w:rPr>
            <w:t xml:space="preserve">Word, Excel, HTML, Css, Javascript,  SQL(database), Java , Php, OOP . </w:t>
          </w:r>
          <w:sdt>
            <w:sdtPr>
              <w:tag w:val="goog_rdk_2"/>
            </w:sdtPr>
            <w:sdtContent>
              <w:del w:author="Lara Rifai" w:id="1" w:date="2023-05-19T16:37:00Z">
                <w:r w:rsidDel="00000000" w:rsidR="00000000" w:rsidRPr="00000000">
                  <w:rPr>
                    <w:rtl w:val="0"/>
                  </w:rPr>
                </w:r>
              </w:del>
            </w:sdtContent>
          </w:sdt>
        </w:p>
      </w:sdtContent>
    </w:sdt>
    <w:sdt>
      <w:sdtPr>
        <w:tag w:val="goog_rdk_4"/>
      </w:sdtPr>
      <w:sdtContent>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1"/>
              <w:sz w:val="28"/>
              <w:szCs w:val="28"/>
              <w:u w:val="single"/>
            </w:rPr>
            <w:pPrChange w:author="Lara Rifai" w:id="0" w:date="2023-05-19T16:37:00Z">
              <w:pPr>
                <w:jc w:val="both"/>
              </w:pPr>
            </w:pPrChange>
          </w:pPr>
          <w:r w:rsidDel="00000000" w:rsidR="00000000" w:rsidRPr="00000000">
            <w:rPr>
              <w:rtl w:val="0"/>
            </w:rPr>
          </w:r>
        </w:p>
      </w:sdtContent>
    </w:sdt>
    <w:p w:rsidR="00000000" w:rsidDel="00000000" w:rsidP="00000000" w:rsidRDefault="00000000" w:rsidRPr="00000000" w14:paraId="00000033">
      <w:pPr>
        <w:jc w:val="both"/>
        <w:rPr>
          <w:sz w:val="28"/>
          <w:szCs w:val="28"/>
        </w:rPr>
      </w:pPr>
      <w:r w:rsidDel="00000000" w:rsidR="00000000" w:rsidRPr="00000000">
        <w:rPr>
          <w:rFonts w:ascii="Times" w:cs="Times" w:eastAsia="Times" w:hAnsi="Times"/>
          <w:b w:val="1"/>
          <w:sz w:val="28"/>
          <w:szCs w:val="28"/>
          <w:rtl w:val="0"/>
        </w:rPr>
        <w:t xml:space="preserve">Hobbies: </w:t>
      </w:r>
      <w:r w:rsidDel="00000000" w:rsidR="00000000" w:rsidRPr="00000000">
        <w:rPr>
          <w:rFonts w:ascii="Times" w:cs="Times" w:eastAsia="Times" w:hAnsi="Times"/>
          <w:sz w:val="28"/>
          <w:szCs w:val="28"/>
          <w:rtl w:val="0"/>
        </w:rPr>
        <w:t xml:space="preserve">Watching Documentaries, Hiking and Swimming.</w:t>
      </w:r>
      <w:r w:rsidDel="00000000" w:rsidR="00000000" w:rsidRPr="00000000">
        <w:rPr>
          <w:rtl w:val="0"/>
        </w:rPr>
      </w:r>
    </w:p>
    <w:p w:rsidR="00000000" w:rsidDel="00000000" w:rsidP="00000000" w:rsidRDefault="00000000" w:rsidRPr="00000000" w14:paraId="00000034">
      <w:pPr>
        <w:jc w:val="both"/>
        <w:rPr>
          <w:sz w:val="28"/>
          <w:szCs w:val="28"/>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b w:val="1"/>
          <w:sz w:val="28"/>
          <w:szCs w:val="28"/>
          <w:rtl w:val="0"/>
        </w:rPr>
        <w:t xml:space="preserve">Mailing Address:</w:t>
      </w:r>
      <w:r w:rsidDel="00000000" w:rsidR="00000000" w:rsidRPr="00000000">
        <w:rPr>
          <w:sz w:val="28"/>
          <w:szCs w:val="28"/>
          <w:rtl w:val="0"/>
        </w:rPr>
        <w:t xml:space="preserve">Tripoli ––Lebanon</w:t>
      </w:r>
      <w:r w:rsidDel="00000000" w:rsidR="00000000" w:rsidRPr="00000000">
        <w:rPr>
          <w:rtl w:val="0"/>
        </w:rPr>
      </w:r>
    </w:p>
    <w:p w:rsidR="00000000" w:rsidDel="00000000" w:rsidP="00000000" w:rsidRDefault="00000000" w:rsidRPr="00000000" w14:paraId="00000036">
      <w:pPr>
        <w:pStyle w:val="Heading5"/>
        <w:rPr/>
      </w:pPr>
      <w:r w:rsidDel="00000000" w:rsidR="00000000" w:rsidRPr="00000000">
        <w:rPr>
          <w:rtl w:val="0"/>
        </w:rPr>
        <w:t xml:space="preserve">Aoujaza</w:t>
      </w:r>
      <w:r w:rsidDel="00000000" w:rsidR="00000000" w:rsidRPr="00000000">
        <w:rPr>
          <w:rtl w:val="0"/>
        </w:rPr>
        <w:t xml:space="preserve"> Street street, </w:t>
        <w:tab/>
        <w:t xml:space="preserve">Nojoum  Bldg 3ed floor </w:t>
      </w:r>
    </w:p>
    <w:p w:rsidR="00000000" w:rsidDel="00000000" w:rsidP="00000000" w:rsidRDefault="00000000" w:rsidRPr="00000000" w14:paraId="00000037">
      <w:pPr>
        <w:jc w:val="both"/>
        <w:rPr>
          <w:sz w:val="28"/>
          <w:szCs w:val="28"/>
        </w:rPr>
      </w:pPr>
      <w:r w:rsidDel="00000000" w:rsidR="00000000" w:rsidRPr="00000000">
        <w:rPr>
          <w:sz w:val="28"/>
          <w:szCs w:val="28"/>
          <w:rtl w:val="0"/>
        </w:rPr>
        <w:t xml:space="preserve">Mobile: 70-241351 </w:t>
        <w:tab/>
        <w:t xml:space="preserve">Home: 06-431809</w:t>
      </w:r>
    </w:p>
    <w:p w:rsidR="00000000" w:rsidDel="00000000" w:rsidP="00000000" w:rsidRDefault="00000000" w:rsidRPr="00000000" w14:paraId="00000038">
      <w:pPr>
        <w:jc w:val="both"/>
        <w:rPr>
          <w:rFonts w:ascii="Times" w:cs="Times" w:eastAsia="Times" w:hAnsi="Times"/>
          <w:sz w:val="28"/>
          <w:szCs w:val="28"/>
        </w:rPr>
      </w:pPr>
      <w:r w:rsidDel="00000000" w:rsidR="00000000" w:rsidRPr="00000000">
        <w:rPr>
          <w:sz w:val="28"/>
          <w:szCs w:val="28"/>
          <w:rtl w:val="0"/>
        </w:rPr>
        <w:t xml:space="preserve">Email</w:t>
        <w:tab/>
        <w:t xml:space="preserve">  : </w:t>
      </w:r>
      <w:hyperlink r:id="rId10">
        <w:r w:rsidDel="00000000" w:rsidR="00000000" w:rsidRPr="00000000">
          <w:rPr>
            <w:color w:val="1155cc"/>
            <w:sz w:val="32"/>
            <w:szCs w:val="32"/>
            <w:u w:val="single"/>
            <w:rtl w:val="0"/>
          </w:rPr>
          <w:t xml:space="preserve">rifailara33@gmail.com</w:t>
        </w:r>
      </w:hyperlink>
      <w:r w:rsidDel="00000000" w:rsidR="00000000" w:rsidRPr="00000000">
        <w:rPr>
          <w:sz w:val="32"/>
          <w:szCs w:val="32"/>
          <w:rtl w:val="0"/>
        </w:rPr>
        <w:t xml:space="preserve"> </w:t>
      </w: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rsiv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inyon Script">
    <w:embedRegular w:fontKey="{00000000-0000-0000-0000-000000000000}" r:id="rId7" w:subsetted="0"/>
  </w:font>
  <w:font w:name="Black Chancery"/>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Times"/>
  <w:font w:name="Lustria">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       </w:t>
    </w:r>
    <w:sdt>
      <w:sdtPr>
        <w:tag w:val="goog_rdk_5"/>
      </w:sdtPr>
      <w:sdtContent>
        <w:del w:author="Lara Rifai" w:id="3" w:date="2023-05-19T16:36:54Z">
          <w:r w:rsidDel="00000000" w:rsidR="00000000" w:rsidRPr="00000000">
            <w:rPr>
              <w:rtl w:val="0"/>
            </w:rPr>
            <w:delText xml:space="preserve">  </w:delText>
          </w:r>
        </w:del>
      </w:sdtContent>
    </w:sdt>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spacing w:after="60" w:before="240" w:lineRule="auto"/>
    </w:pPr>
    <w:rPr>
      <w:rFonts w:ascii="Arial" w:cs="Arial" w:eastAsia="Arial" w:hAnsi="Arial"/>
      <w:b w:val="1"/>
      <w:i w:val="1"/>
      <w:sz w:val="24"/>
      <w:szCs w:val="24"/>
    </w:rPr>
  </w:style>
  <w:style w:type="paragraph" w:styleId="Heading3">
    <w:name w:val="heading 3"/>
    <w:basedOn w:val="Normal"/>
    <w:next w:val="Normal"/>
    <w:pPr>
      <w:keepNext w:val="1"/>
      <w:jc w:val="center"/>
    </w:pPr>
    <w:rPr>
      <w:rFonts w:ascii="Lustria" w:cs="Lustria" w:eastAsia="Lustria" w:hAnsi="Lustria"/>
      <w:b w:val="1"/>
      <w:i w:val="1"/>
      <w:sz w:val="72"/>
      <w:szCs w:val="72"/>
    </w:rPr>
  </w:style>
  <w:style w:type="paragraph" w:styleId="Heading4">
    <w:name w:val="heading 4"/>
    <w:basedOn w:val="Normal"/>
    <w:next w:val="Normal"/>
    <w:pPr>
      <w:keepNext w:val="1"/>
      <w:ind w:left="360"/>
      <w:jc w:val="center"/>
    </w:pPr>
    <w:rPr>
      <w:rFonts w:ascii="Lustria" w:cs="Lustria" w:eastAsia="Lustria" w:hAnsi="Lustria"/>
      <w:sz w:val="40"/>
      <w:szCs w:val="40"/>
      <w:u w:val="single"/>
    </w:rPr>
  </w:style>
  <w:style w:type="paragraph" w:styleId="Heading5">
    <w:name w:val="heading 5"/>
    <w:basedOn w:val="Normal"/>
    <w:next w:val="Normal"/>
    <w:pPr>
      <w:keepNext w:val="1"/>
      <w:jc w:val="both"/>
    </w:pPr>
    <w:rPr>
      <w:rFonts w:ascii="Times" w:cs="Times" w:eastAsia="Times" w:hAnsi="Times"/>
      <w:sz w:val="28"/>
      <w:szCs w:val="28"/>
    </w:rPr>
  </w:style>
  <w:style w:type="paragraph" w:styleId="Heading6">
    <w:name w:val="heading 6"/>
    <w:basedOn w:val="Normal"/>
    <w:next w:val="Normal"/>
    <w:pPr>
      <w:spacing w:after="60" w:before="240" w:lineRule="auto"/>
    </w:pPr>
    <w:rPr>
      <w:i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spacing w:after="60" w:before="240" w:lineRule="auto"/>
    </w:pPr>
    <w:rPr>
      <w:rFonts w:ascii="Arial" w:cs="Arial" w:eastAsia="Arial" w:hAnsi="Arial"/>
      <w:b w:val="1"/>
      <w:i w:val="1"/>
      <w:sz w:val="24"/>
      <w:szCs w:val="24"/>
    </w:rPr>
  </w:style>
  <w:style w:type="paragraph" w:styleId="Heading3">
    <w:name w:val="heading 3"/>
    <w:basedOn w:val="Normal"/>
    <w:next w:val="Normal"/>
    <w:pPr>
      <w:keepNext w:val="1"/>
      <w:jc w:val="center"/>
    </w:pPr>
    <w:rPr>
      <w:rFonts w:ascii="Lustria" w:cs="Lustria" w:eastAsia="Lustria" w:hAnsi="Lustria"/>
      <w:b w:val="1"/>
      <w:i w:val="1"/>
      <w:sz w:val="72"/>
      <w:szCs w:val="72"/>
    </w:rPr>
  </w:style>
  <w:style w:type="paragraph" w:styleId="Heading4">
    <w:name w:val="heading 4"/>
    <w:basedOn w:val="Normal"/>
    <w:next w:val="Normal"/>
    <w:pPr>
      <w:keepNext w:val="1"/>
      <w:ind w:left="360"/>
      <w:jc w:val="center"/>
    </w:pPr>
    <w:rPr>
      <w:rFonts w:ascii="Lustria" w:cs="Lustria" w:eastAsia="Lustria" w:hAnsi="Lustria"/>
      <w:sz w:val="40"/>
      <w:szCs w:val="40"/>
      <w:u w:val="single"/>
    </w:rPr>
  </w:style>
  <w:style w:type="paragraph" w:styleId="Heading5">
    <w:name w:val="heading 5"/>
    <w:basedOn w:val="Normal"/>
    <w:next w:val="Normal"/>
    <w:pPr>
      <w:keepNext w:val="1"/>
      <w:jc w:val="both"/>
    </w:pPr>
    <w:rPr>
      <w:rFonts w:ascii="Times" w:cs="Times" w:eastAsia="Times" w:hAnsi="Times"/>
      <w:sz w:val="28"/>
      <w:szCs w:val="28"/>
    </w:rPr>
  </w:style>
  <w:style w:type="paragraph" w:styleId="Heading6">
    <w:name w:val="heading 6"/>
    <w:basedOn w:val="Normal"/>
    <w:next w:val="Normal"/>
    <w:pPr>
      <w:spacing w:after="60" w:before="240" w:lineRule="auto"/>
    </w:pPr>
    <w:rPr>
      <w:i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header" Target="header1.xml"/><Relationship Id="rId10" Type="http://schemas.openxmlformats.org/officeDocument/2006/relationships/hyperlink" Target="mailto:rifailara33@gmail.com" TargetMode="External"/><Relationship Id="rId12" Type="http://schemas.openxmlformats.org/officeDocument/2006/relationships/footer" Target="footer1.xml"/><Relationship Id="rId9" Type="http://schemas.openxmlformats.org/officeDocument/2006/relationships/image" Target="media/image2.jp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Corsiva-regular.ttf"/><Relationship Id="rId4" Type="http://schemas.openxmlformats.org/officeDocument/2006/relationships/font" Target="fonts/Corsiva-bold.ttf"/><Relationship Id="rId11" Type="http://schemas.openxmlformats.org/officeDocument/2006/relationships/font" Target="fonts/PalatinoLinotype-boldItalic.ttf"/><Relationship Id="rId10" Type="http://schemas.openxmlformats.org/officeDocument/2006/relationships/font" Target="fonts/PalatinoLinotype-italic.ttf"/><Relationship Id="rId12" Type="http://schemas.openxmlformats.org/officeDocument/2006/relationships/font" Target="fonts/Lustria-regular.ttf"/><Relationship Id="rId9" Type="http://schemas.openxmlformats.org/officeDocument/2006/relationships/font" Target="fonts/PalatinoLinotype-bold.ttf"/><Relationship Id="rId5" Type="http://schemas.openxmlformats.org/officeDocument/2006/relationships/font" Target="fonts/Corsiva-italic.ttf"/><Relationship Id="rId6" Type="http://schemas.openxmlformats.org/officeDocument/2006/relationships/font" Target="fonts/Corsiva-boldItalic.ttf"/><Relationship Id="rId7" Type="http://schemas.openxmlformats.org/officeDocument/2006/relationships/font" Target="fonts/PinyonScript-regular.ttf"/><Relationship Id="rId8" Type="http://schemas.openxmlformats.org/officeDocument/2006/relationships/font" Target="fonts/PalatinoLinotyp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RJuEobUlQPHD384XjsmipBWz/w==">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